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432A0F" w14:textId="20508462" w:rsidR="005B5177" w:rsidRPr="00986B33" w:rsidRDefault="0000757E" w:rsidP="00986B33">
      <w:pPr>
        <w:jc w:val="center"/>
        <w:rPr>
          <w:rFonts w:ascii="HGｺﾞｼｯｸE" w:eastAsia="HGｺﾞｼｯｸE" w:hAnsi="HGｺﾞｼｯｸE"/>
          <w:sz w:val="36"/>
          <w:szCs w:val="36"/>
        </w:rPr>
      </w:pPr>
      <w:r>
        <w:rPr>
          <w:rFonts w:ascii="HGｺﾞｼｯｸE" w:eastAsia="HGｺﾞｼｯｸE" w:hAnsi="HGｺﾞｼｯｸE"/>
          <w:noProof/>
          <w:sz w:val="36"/>
          <w:szCs w:val="36"/>
        </w:rPr>
        <mc:AlternateContent>
          <mc:Choice Requires="wps">
            <w:drawing>
              <wp:anchor distT="0" distB="0" distL="114300" distR="114300" simplePos="0" relativeHeight="251743232" behindDoc="0" locked="0" layoutInCell="1" allowOverlap="1" wp14:anchorId="4BF374C0" wp14:editId="4C970E7D">
                <wp:simplePos x="0" y="0"/>
                <wp:positionH relativeFrom="column">
                  <wp:posOffset>4119245</wp:posOffset>
                </wp:positionH>
                <wp:positionV relativeFrom="paragraph">
                  <wp:posOffset>51435</wp:posOffset>
                </wp:positionV>
                <wp:extent cx="1314450" cy="552450"/>
                <wp:effectExtent l="0" t="0" r="19050" b="19050"/>
                <wp:wrapNone/>
                <wp:docPr id="458" name="テキスト ボックス 458"/>
                <wp:cNvGraphicFramePr/>
                <a:graphic xmlns:a="http://schemas.openxmlformats.org/drawingml/2006/main">
                  <a:graphicData uri="http://schemas.microsoft.com/office/word/2010/wordprocessingShape">
                    <wps:wsp>
                      <wps:cNvSpPr txBox="1"/>
                      <wps:spPr>
                        <a:xfrm>
                          <a:off x="0" y="0"/>
                          <a:ext cx="1314450" cy="552450"/>
                        </a:xfrm>
                        <a:prstGeom prst="rect">
                          <a:avLst/>
                        </a:prstGeom>
                        <a:solidFill>
                          <a:schemeClr val="lt1"/>
                        </a:solidFill>
                        <a:ln w="6350">
                          <a:solidFill>
                            <a:prstClr val="black"/>
                          </a:solidFill>
                        </a:ln>
                      </wps:spPr>
                      <wps:txbx>
                        <w:txbxContent>
                          <w:p w14:paraId="3D7D9F49" w14:textId="318739D5" w:rsidR="0000757E" w:rsidRPr="0000757E" w:rsidRDefault="0000757E">
                            <w:pPr>
                              <w:rPr>
                                <w:sz w:val="44"/>
                              </w:rPr>
                            </w:pPr>
                            <w:r w:rsidRPr="0000757E">
                              <w:rPr>
                                <w:rFonts w:hint="eastAsia"/>
                                <w:sz w:val="44"/>
                              </w:rPr>
                              <w:t>資料</w:t>
                            </w:r>
                            <w:r w:rsidRPr="0000757E">
                              <w:rPr>
                                <w:sz w:val="44"/>
                              </w:rPr>
                              <w:t xml:space="preserve">　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F374C0" id="_x0000_t202" coordsize="21600,21600" o:spt="202" path="m,l,21600r21600,l21600,xe">
                <v:stroke joinstyle="miter"/>
                <v:path gradientshapeok="t" o:connecttype="rect"/>
              </v:shapetype>
              <v:shape id="テキスト ボックス 458" o:spid="_x0000_s1026" type="#_x0000_t202" style="position:absolute;left:0;text-align:left;margin-left:324.35pt;margin-top:4.05pt;width:103.5pt;height:4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" fillcolor="white [3201]" strokeweight=".5pt">
                <v:textbox>
                  <w:txbxContent>
                    <w:p w14:paraId="3D7D9F49" w14:textId="318739D5" w:rsidR="0000757E" w:rsidRPr="0000757E" w:rsidRDefault="0000757E">
                      <w:pPr>
                        <w:rPr>
                          <w:sz w:val="44"/>
                        </w:rPr>
                      </w:pPr>
                      <w:r w:rsidRPr="0000757E">
                        <w:rPr>
                          <w:rFonts w:hint="eastAsia"/>
                          <w:sz w:val="44"/>
                        </w:rPr>
                        <w:t>資料</w:t>
                      </w:r>
                      <w:r w:rsidRPr="0000757E">
                        <w:rPr>
                          <w:sz w:val="44"/>
                        </w:rPr>
                        <w:t xml:space="preserve">　４</w:t>
                      </w:r>
                    </w:p>
                  </w:txbxContent>
                </v:textbox>
              </v:shape>
            </w:pict>
          </mc:Fallback>
        </mc:AlternateContent>
      </w:r>
    </w:p>
    <w:p w14:paraId="61B15465" w14:textId="77777777" w:rsidR="007808EE" w:rsidRDefault="007808EE" w:rsidP="00986B33">
      <w:pPr>
        <w:jc w:val="center"/>
        <w:rPr>
          <w:rFonts w:ascii="HGｺﾞｼｯｸE" w:eastAsia="HGｺﾞｼｯｸE" w:hAnsi="HGｺﾞｼｯｸE"/>
          <w:sz w:val="36"/>
          <w:szCs w:val="36"/>
        </w:rPr>
      </w:pPr>
    </w:p>
    <w:p w14:paraId="6AFF8373" w14:textId="77777777" w:rsidR="00986B33" w:rsidRPr="00986B33" w:rsidRDefault="00986B33" w:rsidP="00986B33">
      <w:pPr>
        <w:jc w:val="center"/>
        <w:rPr>
          <w:rFonts w:ascii="HGｺﾞｼｯｸE" w:eastAsia="HGｺﾞｼｯｸE" w:hAnsi="HGｺﾞｼｯｸE"/>
          <w:sz w:val="36"/>
          <w:szCs w:val="36"/>
        </w:rPr>
      </w:pPr>
    </w:p>
    <w:p w14:paraId="6762CE08" w14:textId="77777777" w:rsidR="00986B33" w:rsidRPr="00A42EE8" w:rsidRDefault="00986B33" w:rsidP="00986B33">
      <w:pPr>
        <w:jc w:val="center"/>
        <w:rPr>
          <w:rFonts w:ascii="HGｺﾞｼｯｸE" w:eastAsia="HGｺﾞｼｯｸE" w:hAnsi="HGｺﾞｼｯｸE"/>
          <w:sz w:val="56"/>
          <w:szCs w:val="56"/>
        </w:rPr>
      </w:pPr>
      <w:r w:rsidRPr="00A42EE8">
        <w:rPr>
          <w:rFonts w:ascii="HGｺﾞｼｯｸE" w:eastAsia="HGｺﾞｼｯｸE" w:hAnsi="HGｺﾞｼｯｸE" w:hint="eastAsia"/>
          <w:sz w:val="56"/>
          <w:szCs w:val="56"/>
        </w:rPr>
        <w:t>斑鳩町都市計画マスタープラン</w:t>
      </w:r>
    </w:p>
    <w:p w14:paraId="54870177" w14:textId="77777777" w:rsidR="00986B33" w:rsidRPr="00A42EE8" w:rsidRDefault="00986B33" w:rsidP="00986B33">
      <w:pPr>
        <w:jc w:val="center"/>
        <w:rPr>
          <w:rFonts w:ascii="HGｺﾞｼｯｸE" w:eastAsia="HGｺﾞｼｯｸE" w:hAnsi="HGｺﾞｼｯｸE"/>
          <w:sz w:val="40"/>
          <w:szCs w:val="40"/>
        </w:rPr>
      </w:pPr>
      <w:r w:rsidRPr="00A42EE8">
        <w:rPr>
          <w:rFonts w:ascii="HGｺﾞｼｯｸE" w:eastAsia="HGｺﾞｼｯｸE" w:hAnsi="HGｺﾞｼｯｸE" w:hint="eastAsia"/>
          <w:sz w:val="40"/>
          <w:szCs w:val="40"/>
        </w:rPr>
        <w:t>斑鳩町の都市計画に関する基本的な方針</w:t>
      </w:r>
    </w:p>
    <w:p w14:paraId="5A501609" w14:textId="03975A12" w:rsidR="00986B33" w:rsidRPr="00A42EE8" w:rsidRDefault="00986B33" w:rsidP="00986B33">
      <w:pPr>
        <w:jc w:val="center"/>
        <w:rPr>
          <w:rFonts w:ascii="HGｺﾞｼｯｸE" w:eastAsia="HGｺﾞｼｯｸE" w:hAnsi="HGｺﾞｼｯｸE"/>
          <w:sz w:val="40"/>
          <w:szCs w:val="40"/>
        </w:rPr>
      </w:pPr>
      <w:r w:rsidRPr="00A42EE8">
        <w:rPr>
          <w:rFonts w:ascii="HGｺﾞｼｯｸE" w:eastAsia="HGｺﾞｼｯｸE" w:hAnsi="HGｺﾞｼｯｸE" w:hint="eastAsia"/>
          <w:sz w:val="40"/>
          <w:szCs w:val="40"/>
        </w:rPr>
        <w:t>（</w:t>
      </w:r>
      <w:r w:rsidR="00FB54BB">
        <w:rPr>
          <w:rFonts w:ascii="HGｺﾞｼｯｸE" w:eastAsia="HGｺﾞｼｯｸE" w:hAnsi="HGｺﾞｼｯｸE" w:hint="eastAsia"/>
          <w:sz w:val="40"/>
          <w:szCs w:val="40"/>
        </w:rPr>
        <w:t>地域別</w:t>
      </w:r>
      <w:r w:rsidRPr="00A42EE8">
        <w:rPr>
          <w:rFonts w:ascii="HGｺﾞｼｯｸE" w:eastAsia="HGｺﾞｼｯｸE" w:hAnsi="HGｺﾞｼｯｸE" w:hint="eastAsia"/>
          <w:sz w:val="40"/>
          <w:szCs w:val="40"/>
        </w:rPr>
        <w:t>構想</w:t>
      </w:r>
      <w:r w:rsidR="00212B41">
        <w:rPr>
          <w:rFonts w:ascii="HGｺﾞｼｯｸE" w:eastAsia="HGｺﾞｼｯｸE" w:hAnsi="HGｺﾞｼｯｸE" w:hint="eastAsia"/>
          <w:sz w:val="40"/>
          <w:szCs w:val="40"/>
        </w:rPr>
        <w:t>及び計画の実現にむけて【</w:t>
      </w:r>
      <w:r w:rsidRPr="00A42EE8">
        <w:rPr>
          <w:rFonts w:ascii="HGｺﾞｼｯｸE" w:eastAsia="HGｺﾞｼｯｸE" w:hAnsi="HGｺﾞｼｯｸE" w:hint="eastAsia"/>
          <w:sz w:val="40"/>
          <w:szCs w:val="40"/>
        </w:rPr>
        <w:t>素案</w:t>
      </w:r>
      <w:r w:rsidR="00212B41">
        <w:rPr>
          <w:rFonts w:ascii="HGｺﾞｼｯｸE" w:eastAsia="HGｺﾞｼｯｸE" w:hAnsi="HGｺﾞｼｯｸE" w:hint="eastAsia"/>
          <w:sz w:val="40"/>
          <w:szCs w:val="40"/>
        </w:rPr>
        <w:t>】）</w:t>
      </w:r>
    </w:p>
    <w:p w14:paraId="4D6A2F03" w14:textId="77777777" w:rsidR="00986B33" w:rsidRPr="007127F6" w:rsidRDefault="00986B33" w:rsidP="00986B33">
      <w:pPr>
        <w:jc w:val="center"/>
        <w:rPr>
          <w:rFonts w:ascii="HGｺﾞｼｯｸE" w:eastAsia="HGｺﾞｼｯｸE" w:hAnsi="HGｺﾞｼｯｸE"/>
          <w:sz w:val="32"/>
          <w:szCs w:val="32"/>
        </w:rPr>
      </w:pPr>
    </w:p>
    <w:p w14:paraId="7D9A5476" w14:textId="77777777" w:rsidR="00986B33" w:rsidRPr="00A42EE8" w:rsidRDefault="00986B33" w:rsidP="00986B33">
      <w:pPr>
        <w:jc w:val="center"/>
        <w:rPr>
          <w:rFonts w:ascii="HGｺﾞｼｯｸE" w:eastAsia="HGｺﾞｼｯｸE" w:hAnsi="HGｺﾞｼｯｸE"/>
          <w:sz w:val="44"/>
          <w:szCs w:val="44"/>
        </w:rPr>
      </w:pPr>
      <w:r w:rsidRPr="00A42EE8">
        <w:rPr>
          <w:rFonts w:ascii="HGｺﾞｼｯｸE" w:eastAsia="HGｺﾞｼｯｸE" w:hAnsi="HGｺﾞｼｯｸE" w:hint="eastAsia"/>
          <w:noProof/>
          <w:sz w:val="44"/>
          <w:szCs w:val="44"/>
        </w:rPr>
        <mc:AlternateContent>
          <mc:Choice Requires="wps">
            <w:drawing>
              <wp:anchor distT="0" distB="0" distL="114300" distR="114300" simplePos="0" relativeHeight="251603968" behindDoc="0" locked="0" layoutInCell="1" allowOverlap="1" wp14:anchorId="4A51618E" wp14:editId="396BEBC4">
                <wp:simplePos x="0" y="0"/>
                <wp:positionH relativeFrom="column">
                  <wp:posOffset>2785428</wp:posOffset>
                </wp:positionH>
                <wp:positionV relativeFrom="paragraph">
                  <wp:posOffset>89217</wp:posOffset>
                </wp:positionV>
                <wp:extent cx="266700" cy="276225"/>
                <wp:effectExtent l="0" t="4763" r="0" b="0"/>
                <wp:wrapNone/>
                <wp:docPr id="2" name="二等辺三角形 2"/>
                <wp:cNvGraphicFramePr/>
                <a:graphic xmlns:a="http://schemas.openxmlformats.org/drawingml/2006/main">
                  <a:graphicData uri="http://schemas.microsoft.com/office/word/2010/wordprocessingShape">
                    <wps:wsp>
                      <wps:cNvSpPr/>
                      <wps:spPr>
                        <a:xfrm rot="5400000">
                          <a:off x="0" y="0"/>
                          <a:ext cx="266700" cy="2762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0636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o:spid="_x0000_s1026" type="#_x0000_t5" style="position:absolute;left:0;text-align:left;margin-left:219.35pt;margin-top:7pt;width:21pt;height:21.75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" fillcolor="#4f81bd [3204]" stroked="f" strokeweight="2pt"/>
            </w:pict>
          </mc:Fallback>
        </mc:AlternateContent>
      </w:r>
      <w:r w:rsidRPr="00A42EE8">
        <w:rPr>
          <w:rFonts w:ascii="HGｺﾞｼｯｸE" w:eastAsia="HGｺﾞｼｯｸE" w:hAnsi="HGｺﾞｼｯｸE" w:hint="eastAsia"/>
          <w:sz w:val="44"/>
          <w:szCs w:val="44"/>
        </w:rPr>
        <w:t>2021　　　2030</w:t>
      </w:r>
    </w:p>
    <w:p w14:paraId="24A732EC" w14:textId="77777777" w:rsidR="00986B33" w:rsidRDefault="00986B33" w:rsidP="00986B33">
      <w:pPr>
        <w:jc w:val="center"/>
        <w:rPr>
          <w:rFonts w:ascii="HGｺﾞｼｯｸE" w:eastAsia="HGｺﾞｼｯｸE" w:hAnsi="HGｺﾞｼｯｸE"/>
          <w:sz w:val="28"/>
          <w:szCs w:val="28"/>
        </w:rPr>
      </w:pPr>
    </w:p>
    <w:p w14:paraId="3D594B8C" w14:textId="77777777" w:rsidR="00986B33" w:rsidRDefault="00986B33" w:rsidP="00986B33">
      <w:pPr>
        <w:jc w:val="center"/>
        <w:rPr>
          <w:rFonts w:ascii="HGｺﾞｼｯｸE" w:eastAsia="HGｺﾞｼｯｸE" w:hAnsi="HGｺﾞｼｯｸE"/>
          <w:sz w:val="28"/>
          <w:szCs w:val="28"/>
        </w:rPr>
      </w:pPr>
    </w:p>
    <w:p w14:paraId="25B3FC19" w14:textId="77777777" w:rsidR="00986B33" w:rsidRDefault="00986B33" w:rsidP="00986B33">
      <w:pPr>
        <w:jc w:val="center"/>
        <w:rPr>
          <w:rFonts w:ascii="HGｺﾞｼｯｸE" w:eastAsia="HGｺﾞｼｯｸE" w:hAnsi="HGｺﾞｼｯｸE"/>
          <w:sz w:val="28"/>
          <w:szCs w:val="28"/>
        </w:rPr>
      </w:pPr>
    </w:p>
    <w:p w14:paraId="04DB1471" w14:textId="77777777" w:rsidR="00986B33" w:rsidRDefault="00986B33" w:rsidP="00986B33">
      <w:pPr>
        <w:jc w:val="center"/>
        <w:rPr>
          <w:rFonts w:ascii="HGｺﾞｼｯｸE" w:eastAsia="HGｺﾞｼｯｸE" w:hAnsi="HGｺﾞｼｯｸE"/>
          <w:sz w:val="28"/>
          <w:szCs w:val="28"/>
        </w:rPr>
      </w:pPr>
    </w:p>
    <w:p w14:paraId="63ABDFDB" w14:textId="77777777" w:rsidR="00986B33" w:rsidRDefault="00986B33" w:rsidP="00986B33">
      <w:pPr>
        <w:jc w:val="center"/>
        <w:rPr>
          <w:rFonts w:ascii="HGｺﾞｼｯｸE" w:eastAsia="HGｺﾞｼｯｸE" w:hAnsi="HGｺﾞｼｯｸE"/>
          <w:sz w:val="28"/>
          <w:szCs w:val="28"/>
        </w:rPr>
      </w:pPr>
    </w:p>
    <w:p w14:paraId="53B7C639" w14:textId="77777777" w:rsidR="00986B33" w:rsidRDefault="00986B33" w:rsidP="00986B33">
      <w:pPr>
        <w:jc w:val="center"/>
        <w:rPr>
          <w:rFonts w:ascii="HGｺﾞｼｯｸE" w:eastAsia="HGｺﾞｼｯｸE" w:hAnsi="HGｺﾞｼｯｸE"/>
          <w:sz w:val="28"/>
          <w:szCs w:val="28"/>
        </w:rPr>
      </w:pPr>
    </w:p>
    <w:p w14:paraId="4C3C679A" w14:textId="77777777" w:rsidR="00986B33" w:rsidRDefault="00986B33" w:rsidP="00986B33">
      <w:pPr>
        <w:jc w:val="center"/>
        <w:rPr>
          <w:rFonts w:ascii="HGｺﾞｼｯｸE" w:eastAsia="HGｺﾞｼｯｸE" w:hAnsi="HGｺﾞｼｯｸE"/>
          <w:sz w:val="28"/>
          <w:szCs w:val="28"/>
        </w:rPr>
      </w:pPr>
    </w:p>
    <w:p w14:paraId="445F5231" w14:textId="77777777" w:rsidR="00986B33" w:rsidRDefault="00986B33" w:rsidP="00986B33">
      <w:pPr>
        <w:jc w:val="center"/>
        <w:rPr>
          <w:rFonts w:ascii="HGｺﾞｼｯｸE" w:eastAsia="HGｺﾞｼｯｸE" w:hAnsi="HGｺﾞｼｯｸE"/>
          <w:sz w:val="28"/>
          <w:szCs w:val="28"/>
        </w:rPr>
      </w:pPr>
    </w:p>
    <w:p w14:paraId="17E0F413" w14:textId="77777777" w:rsidR="00986B33" w:rsidRDefault="00986B33" w:rsidP="00986B33">
      <w:pPr>
        <w:jc w:val="center"/>
        <w:rPr>
          <w:rFonts w:ascii="HGｺﾞｼｯｸE" w:eastAsia="HGｺﾞｼｯｸE" w:hAnsi="HGｺﾞｼｯｸE"/>
          <w:sz w:val="28"/>
          <w:szCs w:val="28"/>
        </w:rPr>
      </w:pPr>
    </w:p>
    <w:p w14:paraId="2C004150" w14:textId="7715BAB1" w:rsidR="00986B33" w:rsidRPr="007127F6" w:rsidRDefault="007B28FA" w:rsidP="00986B33">
      <w:pPr>
        <w:jc w:val="center"/>
        <w:rPr>
          <w:rFonts w:ascii="HGｺﾞｼｯｸE" w:eastAsia="HGｺﾞｼｯｸE" w:hAnsi="HGｺﾞｼｯｸE"/>
          <w:sz w:val="36"/>
          <w:szCs w:val="36"/>
        </w:rPr>
      </w:pPr>
      <w:r>
        <w:rPr>
          <w:rFonts w:ascii="HGｺﾞｼｯｸE" w:eastAsia="HGｺﾞｼｯｸE" w:hAnsi="HGｺﾞｼｯｸE" w:hint="eastAsia"/>
          <w:sz w:val="36"/>
          <w:szCs w:val="36"/>
        </w:rPr>
        <w:t>令和２</w:t>
      </w:r>
      <w:r w:rsidR="00E14AF0">
        <w:rPr>
          <w:rFonts w:ascii="HGｺﾞｼｯｸE" w:eastAsia="HGｺﾞｼｯｸE" w:hAnsi="HGｺﾞｼｯｸE" w:hint="eastAsia"/>
          <w:sz w:val="36"/>
          <w:szCs w:val="36"/>
        </w:rPr>
        <w:t>（</w:t>
      </w:r>
      <w:r w:rsidR="00E14AF0">
        <w:rPr>
          <w:rFonts w:ascii="HGｺﾞｼｯｸE" w:eastAsia="HGｺﾞｼｯｸE" w:hAnsi="HGｺﾞｼｯｸE"/>
          <w:sz w:val="36"/>
          <w:szCs w:val="36"/>
        </w:rPr>
        <w:t>2020）</w:t>
      </w:r>
      <w:r w:rsidR="00986B33" w:rsidRPr="007127F6">
        <w:rPr>
          <w:rFonts w:ascii="HGｺﾞｼｯｸE" w:eastAsia="HGｺﾞｼｯｸE" w:hAnsi="HGｺﾞｼｯｸE" w:hint="eastAsia"/>
          <w:sz w:val="36"/>
          <w:szCs w:val="36"/>
        </w:rPr>
        <w:t>年</w:t>
      </w:r>
      <w:r w:rsidR="00E14AF0">
        <w:rPr>
          <w:rFonts w:ascii="HGｺﾞｼｯｸE" w:eastAsia="HGｺﾞｼｯｸE" w:hAnsi="HGｺﾞｼｯｸE" w:hint="eastAsia"/>
          <w:color w:val="000000" w:themeColor="text1"/>
          <w:sz w:val="36"/>
          <w:szCs w:val="36"/>
        </w:rPr>
        <w:t>１１</w:t>
      </w:r>
      <w:r w:rsidR="00986B33" w:rsidRPr="007127F6">
        <w:rPr>
          <w:rFonts w:ascii="HGｺﾞｼｯｸE" w:eastAsia="HGｺﾞｼｯｸE" w:hAnsi="HGｺﾞｼｯｸE" w:hint="eastAsia"/>
          <w:sz w:val="36"/>
          <w:szCs w:val="36"/>
        </w:rPr>
        <w:t>月</w:t>
      </w:r>
    </w:p>
    <w:p w14:paraId="20D66DAF" w14:textId="77777777" w:rsidR="00986B33" w:rsidRPr="007127F6" w:rsidRDefault="00986B33" w:rsidP="00986B33">
      <w:pPr>
        <w:jc w:val="center"/>
        <w:rPr>
          <w:rFonts w:ascii="HGｺﾞｼｯｸE" w:eastAsia="HGｺﾞｼｯｸE" w:hAnsi="HGｺﾞｼｯｸE"/>
          <w:sz w:val="36"/>
          <w:szCs w:val="36"/>
        </w:rPr>
      </w:pPr>
      <w:r w:rsidRPr="007127F6">
        <w:rPr>
          <w:rFonts w:ascii="HGｺﾞｼｯｸE" w:eastAsia="HGｺﾞｼｯｸE" w:hAnsi="HGｺﾞｼｯｸE" w:hint="eastAsia"/>
          <w:sz w:val="36"/>
          <w:szCs w:val="36"/>
        </w:rPr>
        <w:t>斑鳩町</w:t>
      </w:r>
    </w:p>
    <w:p w14:paraId="5D3AA153" w14:textId="77777777" w:rsidR="007808EE" w:rsidRDefault="007808EE"/>
    <w:p w14:paraId="2D4BC352" w14:textId="77777777" w:rsidR="007808EE" w:rsidRDefault="007808EE">
      <w:pPr>
        <w:sectPr w:rsidR="007808EE" w:rsidSect="007808EE">
          <w:pgSz w:w="11906" w:h="16838" w:code="9"/>
          <w:pgMar w:top="1134" w:right="1418" w:bottom="1134" w:left="1418" w:header="851" w:footer="680" w:gutter="0"/>
          <w:cols w:space="425"/>
          <w:docGrid w:type="lines" w:linePitch="360"/>
        </w:sectPr>
      </w:pPr>
    </w:p>
    <w:sdt>
      <w:sdtPr>
        <w:rPr>
          <w:rFonts w:asciiTheme="minorHAnsi" w:eastAsiaTheme="minorEastAsia" w:hAnsiTheme="minorHAnsi" w:cstheme="minorBidi"/>
          <w:b w:val="0"/>
          <w:bCs w:val="0"/>
          <w:color w:val="auto"/>
          <w:kern w:val="2"/>
          <w:sz w:val="21"/>
          <w:szCs w:val="22"/>
          <w:lang w:val="ja-JP"/>
        </w:rPr>
        <w:id w:val="-2031328595"/>
        <w:docPartObj>
          <w:docPartGallery w:val="Table of Contents"/>
          <w:docPartUnique/>
        </w:docPartObj>
      </w:sdtPr>
      <w:sdtEndPr/>
      <w:sdtContent>
        <w:p w14:paraId="4E90F648" w14:textId="77777777" w:rsidR="00034545" w:rsidRDefault="00034545">
          <w:pPr>
            <w:pStyle w:val="ab"/>
          </w:pPr>
          <w:r>
            <w:rPr>
              <w:lang w:val="ja-JP"/>
            </w:rPr>
            <w:t>目次</w:t>
          </w:r>
        </w:p>
        <w:p w14:paraId="0228D9BB" w14:textId="665E20AB" w:rsidR="004D116F" w:rsidRDefault="00034545">
          <w:pPr>
            <w:pStyle w:val="11"/>
            <w:tabs>
              <w:tab w:val="right" w:leader="dot" w:pos="9060"/>
            </w:tabs>
            <w:rPr>
              <w:noProof/>
            </w:rPr>
          </w:pPr>
          <w:r>
            <w:fldChar w:fldCharType="begin"/>
          </w:r>
          <w:r>
            <w:instrText xml:space="preserve"> TOC \o "1-3" \h \z \u </w:instrText>
          </w:r>
          <w:r>
            <w:fldChar w:fldCharType="separate"/>
          </w:r>
          <w:hyperlink w:anchor="_Toc50710580" w:history="1">
            <w:r w:rsidR="004D116F" w:rsidRPr="00123241">
              <w:rPr>
                <w:rStyle w:val="ac"/>
                <w:rFonts w:ascii="HGｺﾞｼｯｸE" w:eastAsia="HGｺﾞｼｯｸE" w:hAnsi="HGｺﾞｼｯｸE"/>
                <w:noProof/>
              </w:rPr>
              <w:t>第４章　地域別の都市づくりの方針（地域別構想）</w:t>
            </w:r>
            <w:r w:rsidR="004D116F">
              <w:rPr>
                <w:noProof/>
                <w:webHidden/>
              </w:rPr>
              <w:tab/>
            </w:r>
            <w:r w:rsidR="004D116F">
              <w:rPr>
                <w:noProof/>
                <w:webHidden/>
              </w:rPr>
              <w:fldChar w:fldCharType="begin"/>
            </w:r>
            <w:r w:rsidR="004D116F">
              <w:rPr>
                <w:noProof/>
                <w:webHidden/>
              </w:rPr>
              <w:instrText xml:space="preserve"> PAGEREF _Toc50710580 \h </w:instrText>
            </w:r>
            <w:r w:rsidR="004D116F">
              <w:rPr>
                <w:noProof/>
                <w:webHidden/>
              </w:rPr>
            </w:r>
            <w:r w:rsidR="004D116F">
              <w:rPr>
                <w:noProof/>
                <w:webHidden/>
              </w:rPr>
              <w:fldChar w:fldCharType="separate"/>
            </w:r>
            <w:r w:rsidR="004D116F">
              <w:rPr>
                <w:noProof/>
                <w:webHidden/>
              </w:rPr>
              <w:t>78</w:t>
            </w:r>
            <w:r w:rsidR="004D116F">
              <w:rPr>
                <w:noProof/>
                <w:webHidden/>
              </w:rPr>
              <w:fldChar w:fldCharType="end"/>
            </w:r>
          </w:hyperlink>
        </w:p>
        <w:p w14:paraId="74358677" w14:textId="68ED5F1A" w:rsidR="004D116F" w:rsidRDefault="00C977E9">
          <w:pPr>
            <w:pStyle w:val="21"/>
            <w:tabs>
              <w:tab w:val="right" w:leader="dot" w:pos="9060"/>
            </w:tabs>
            <w:rPr>
              <w:noProof/>
            </w:rPr>
          </w:pPr>
          <w:hyperlink w:anchor="_Toc50710581" w:history="1">
            <w:r w:rsidR="004D116F" w:rsidRPr="00123241">
              <w:rPr>
                <w:rStyle w:val="ac"/>
                <w:rFonts w:ascii="HGｺﾞｼｯｸE" w:eastAsia="HGｺﾞｼｯｸE" w:hAnsi="HGｺﾞｼｯｸE"/>
                <w:noProof/>
              </w:rPr>
              <w:t>１．地域区分</w:t>
            </w:r>
            <w:r w:rsidR="004D116F">
              <w:rPr>
                <w:noProof/>
                <w:webHidden/>
              </w:rPr>
              <w:tab/>
            </w:r>
            <w:r w:rsidR="004D116F">
              <w:rPr>
                <w:noProof/>
                <w:webHidden/>
              </w:rPr>
              <w:fldChar w:fldCharType="begin"/>
            </w:r>
            <w:r w:rsidR="004D116F">
              <w:rPr>
                <w:noProof/>
                <w:webHidden/>
              </w:rPr>
              <w:instrText xml:space="preserve"> PAGEREF _Toc50710581 \h </w:instrText>
            </w:r>
            <w:r w:rsidR="004D116F">
              <w:rPr>
                <w:noProof/>
                <w:webHidden/>
              </w:rPr>
            </w:r>
            <w:r w:rsidR="004D116F">
              <w:rPr>
                <w:noProof/>
                <w:webHidden/>
              </w:rPr>
              <w:fldChar w:fldCharType="separate"/>
            </w:r>
            <w:r w:rsidR="004D116F">
              <w:rPr>
                <w:noProof/>
                <w:webHidden/>
              </w:rPr>
              <w:t>78</w:t>
            </w:r>
            <w:r w:rsidR="004D116F">
              <w:rPr>
                <w:noProof/>
                <w:webHidden/>
              </w:rPr>
              <w:fldChar w:fldCharType="end"/>
            </w:r>
          </w:hyperlink>
        </w:p>
        <w:p w14:paraId="44747187" w14:textId="60C1D0CB" w:rsidR="004D116F" w:rsidRDefault="00C977E9">
          <w:pPr>
            <w:pStyle w:val="21"/>
            <w:tabs>
              <w:tab w:val="right" w:leader="dot" w:pos="9060"/>
            </w:tabs>
            <w:rPr>
              <w:noProof/>
            </w:rPr>
          </w:pPr>
          <w:hyperlink w:anchor="_Toc50710582" w:history="1">
            <w:r w:rsidR="004D116F" w:rsidRPr="00123241">
              <w:rPr>
                <w:rStyle w:val="ac"/>
                <w:rFonts w:ascii="HGｺﾞｼｯｸE" w:eastAsia="HGｺﾞｼｯｸE" w:hAnsi="HGｺﾞｼｯｸE"/>
                <w:noProof/>
              </w:rPr>
              <w:t>２．北部地域</w:t>
            </w:r>
            <w:r w:rsidR="004D116F">
              <w:rPr>
                <w:noProof/>
                <w:webHidden/>
              </w:rPr>
              <w:tab/>
            </w:r>
            <w:r w:rsidR="004D116F">
              <w:rPr>
                <w:noProof/>
                <w:webHidden/>
              </w:rPr>
              <w:fldChar w:fldCharType="begin"/>
            </w:r>
            <w:r w:rsidR="004D116F">
              <w:rPr>
                <w:noProof/>
                <w:webHidden/>
              </w:rPr>
              <w:instrText xml:space="preserve"> PAGEREF _Toc50710582 \h </w:instrText>
            </w:r>
            <w:r w:rsidR="004D116F">
              <w:rPr>
                <w:noProof/>
                <w:webHidden/>
              </w:rPr>
            </w:r>
            <w:r w:rsidR="004D116F">
              <w:rPr>
                <w:noProof/>
                <w:webHidden/>
              </w:rPr>
              <w:fldChar w:fldCharType="separate"/>
            </w:r>
            <w:r w:rsidR="004D116F">
              <w:rPr>
                <w:noProof/>
                <w:webHidden/>
              </w:rPr>
              <w:t>80</w:t>
            </w:r>
            <w:r w:rsidR="004D116F">
              <w:rPr>
                <w:noProof/>
                <w:webHidden/>
              </w:rPr>
              <w:fldChar w:fldCharType="end"/>
            </w:r>
          </w:hyperlink>
        </w:p>
        <w:p w14:paraId="423420FC" w14:textId="563172D6" w:rsidR="004D116F" w:rsidRDefault="00C977E9">
          <w:pPr>
            <w:pStyle w:val="21"/>
            <w:tabs>
              <w:tab w:val="right" w:leader="dot" w:pos="9060"/>
            </w:tabs>
            <w:rPr>
              <w:noProof/>
            </w:rPr>
          </w:pPr>
          <w:hyperlink w:anchor="_Toc50710583" w:history="1">
            <w:r w:rsidR="004D116F" w:rsidRPr="00123241">
              <w:rPr>
                <w:rStyle w:val="ac"/>
                <w:rFonts w:ascii="HGｺﾞｼｯｸE" w:eastAsia="HGｺﾞｼｯｸE" w:hAnsi="HGｺﾞｼｯｸE"/>
                <w:noProof/>
              </w:rPr>
              <w:t>３．西部地域</w:t>
            </w:r>
            <w:r w:rsidR="004D116F">
              <w:rPr>
                <w:noProof/>
                <w:webHidden/>
              </w:rPr>
              <w:tab/>
            </w:r>
            <w:r w:rsidR="004D116F">
              <w:rPr>
                <w:noProof/>
                <w:webHidden/>
              </w:rPr>
              <w:fldChar w:fldCharType="begin"/>
            </w:r>
            <w:r w:rsidR="004D116F">
              <w:rPr>
                <w:noProof/>
                <w:webHidden/>
              </w:rPr>
              <w:instrText xml:space="preserve"> PAGEREF _Toc50710583 \h </w:instrText>
            </w:r>
            <w:r w:rsidR="004D116F">
              <w:rPr>
                <w:noProof/>
                <w:webHidden/>
              </w:rPr>
            </w:r>
            <w:r w:rsidR="004D116F">
              <w:rPr>
                <w:noProof/>
                <w:webHidden/>
              </w:rPr>
              <w:fldChar w:fldCharType="separate"/>
            </w:r>
            <w:r w:rsidR="004D116F">
              <w:rPr>
                <w:noProof/>
                <w:webHidden/>
              </w:rPr>
              <w:t>90</w:t>
            </w:r>
            <w:r w:rsidR="004D116F">
              <w:rPr>
                <w:noProof/>
                <w:webHidden/>
              </w:rPr>
              <w:fldChar w:fldCharType="end"/>
            </w:r>
          </w:hyperlink>
        </w:p>
        <w:p w14:paraId="64E22E53" w14:textId="1263F37B" w:rsidR="004D116F" w:rsidRDefault="00C977E9">
          <w:pPr>
            <w:pStyle w:val="21"/>
            <w:tabs>
              <w:tab w:val="right" w:leader="dot" w:pos="9060"/>
            </w:tabs>
            <w:rPr>
              <w:noProof/>
            </w:rPr>
          </w:pPr>
          <w:hyperlink w:anchor="_Toc50710584" w:history="1">
            <w:r w:rsidR="004D116F" w:rsidRPr="00123241">
              <w:rPr>
                <w:rStyle w:val="ac"/>
                <w:rFonts w:ascii="HGｺﾞｼｯｸE" w:eastAsia="HGｺﾞｼｯｸE" w:hAnsi="HGｺﾞｼｯｸE"/>
                <w:noProof/>
              </w:rPr>
              <w:t>４．東部地域</w:t>
            </w:r>
            <w:r w:rsidR="004D116F">
              <w:rPr>
                <w:noProof/>
                <w:webHidden/>
              </w:rPr>
              <w:tab/>
            </w:r>
            <w:r w:rsidR="004D116F">
              <w:rPr>
                <w:noProof/>
                <w:webHidden/>
              </w:rPr>
              <w:fldChar w:fldCharType="begin"/>
            </w:r>
            <w:r w:rsidR="004D116F">
              <w:rPr>
                <w:noProof/>
                <w:webHidden/>
              </w:rPr>
              <w:instrText xml:space="preserve"> PAGEREF _Toc50710584 \h </w:instrText>
            </w:r>
            <w:r w:rsidR="004D116F">
              <w:rPr>
                <w:noProof/>
                <w:webHidden/>
              </w:rPr>
            </w:r>
            <w:r w:rsidR="004D116F">
              <w:rPr>
                <w:noProof/>
                <w:webHidden/>
              </w:rPr>
              <w:fldChar w:fldCharType="separate"/>
            </w:r>
            <w:r w:rsidR="004D116F">
              <w:rPr>
                <w:noProof/>
                <w:webHidden/>
              </w:rPr>
              <w:t>100</w:t>
            </w:r>
            <w:r w:rsidR="004D116F">
              <w:rPr>
                <w:noProof/>
                <w:webHidden/>
              </w:rPr>
              <w:fldChar w:fldCharType="end"/>
            </w:r>
          </w:hyperlink>
        </w:p>
        <w:p w14:paraId="54180AA1" w14:textId="0EA73DFE" w:rsidR="004D116F" w:rsidRDefault="00C977E9">
          <w:pPr>
            <w:pStyle w:val="11"/>
            <w:tabs>
              <w:tab w:val="right" w:leader="dot" w:pos="9060"/>
            </w:tabs>
            <w:rPr>
              <w:noProof/>
            </w:rPr>
          </w:pPr>
          <w:hyperlink w:anchor="_Toc50710585" w:history="1">
            <w:r w:rsidR="004D116F" w:rsidRPr="00123241">
              <w:rPr>
                <w:rStyle w:val="ac"/>
                <w:rFonts w:ascii="HGｺﾞｼｯｸE" w:eastAsia="HGｺﾞｼｯｸE" w:hAnsi="HGｺﾞｼｯｸE"/>
                <w:noProof/>
              </w:rPr>
              <w:t>第５章　計画の実現にむけて</w:t>
            </w:r>
            <w:r w:rsidR="004D116F">
              <w:rPr>
                <w:noProof/>
                <w:webHidden/>
              </w:rPr>
              <w:tab/>
            </w:r>
            <w:r w:rsidR="004D116F">
              <w:rPr>
                <w:noProof/>
                <w:webHidden/>
              </w:rPr>
              <w:fldChar w:fldCharType="begin"/>
            </w:r>
            <w:r w:rsidR="004D116F">
              <w:rPr>
                <w:noProof/>
                <w:webHidden/>
              </w:rPr>
              <w:instrText xml:space="preserve"> PAGEREF _Toc50710585 \h </w:instrText>
            </w:r>
            <w:r w:rsidR="004D116F">
              <w:rPr>
                <w:noProof/>
                <w:webHidden/>
              </w:rPr>
            </w:r>
            <w:r w:rsidR="004D116F">
              <w:rPr>
                <w:noProof/>
                <w:webHidden/>
              </w:rPr>
              <w:fldChar w:fldCharType="separate"/>
            </w:r>
            <w:r w:rsidR="004D116F">
              <w:rPr>
                <w:noProof/>
                <w:webHidden/>
              </w:rPr>
              <w:t>112</w:t>
            </w:r>
            <w:r w:rsidR="004D116F">
              <w:rPr>
                <w:noProof/>
                <w:webHidden/>
              </w:rPr>
              <w:fldChar w:fldCharType="end"/>
            </w:r>
          </w:hyperlink>
        </w:p>
        <w:p w14:paraId="395CB295" w14:textId="460072AD" w:rsidR="004D116F" w:rsidRDefault="00C977E9">
          <w:pPr>
            <w:pStyle w:val="21"/>
            <w:tabs>
              <w:tab w:val="right" w:leader="dot" w:pos="9060"/>
            </w:tabs>
            <w:rPr>
              <w:noProof/>
            </w:rPr>
          </w:pPr>
          <w:hyperlink w:anchor="_Toc50710586" w:history="1">
            <w:r w:rsidR="004D116F" w:rsidRPr="00123241">
              <w:rPr>
                <w:rStyle w:val="ac"/>
                <w:rFonts w:ascii="HGｺﾞｼｯｸE" w:eastAsia="HGｺﾞｼｯｸE" w:hAnsi="HGｺﾞｼｯｸE"/>
                <w:noProof/>
              </w:rPr>
              <w:t>１．重点的な施策</w:t>
            </w:r>
            <w:r w:rsidR="004D116F">
              <w:rPr>
                <w:noProof/>
                <w:webHidden/>
              </w:rPr>
              <w:tab/>
            </w:r>
            <w:r w:rsidR="004D116F">
              <w:rPr>
                <w:noProof/>
                <w:webHidden/>
              </w:rPr>
              <w:fldChar w:fldCharType="begin"/>
            </w:r>
            <w:r w:rsidR="004D116F">
              <w:rPr>
                <w:noProof/>
                <w:webHidden/>
              </w:rPr>
              <w:instrText xml:space="preserve"> PAGEREF _Toc50710586 \h </w:instrText>
            </w:r>
            <w:r w:rsidR="004D116F">
              <w:rPr>
                <w:noProof/>
                <w:webHidden/>
              </w:rPr>
            </w:r>
            <w:r w:rsidR="004D116F">
              <w:rPr>
                <w:noProof/>
                <w:webHidden/>
              </w:rPr>
              <w:fldChar w:fldCharType="separate"/>
            </w:r>
            <w:r w:rsidR="004D116F">
              <w:rPr>
                <w:noProof/>
                <w:webHidden/>
              </w:rPr>
              <w:t>112</w:t>
            </w:r>
            <w:r w:rsidR="004D116F">
              <w:rPr>
                <w:noProof/>
                <w:webHidden/>
              </w:rPr>
              <w:fldChar w:fldCharType="end"/>
            </w:r>
          </w:hyperlink>
        </w:p>
        <w:p w14:paraId="343BCDC7" w14:textId="7858E6DB" w:rsidR="004D116F" w:rsidRDefault="00C977E9">
          <w:pPr>
            <w:pStyle w:val="21"/>
            <w:tabs>
              <w:tab w:val="right" w:leader="dot" w:pos="9060"/>
            </w:tabs>
            <w:rPr>
              <w:noProof/>
            </w:rPr>
          </w:pPr>
          <w:hyperlink w:anchor="_Toc50710587" w:history="1">
            <w:r w:rsidR="004D116F" w:rsidRPr="00123241">
              <w:rPr>
                <w:rStyle w:val="ac"/>
                <w:rFonts w:ascii="HGｺﾞｼｯｸE" w:eastAsia="HGｺﾞｼｯｸE" w:hAnsi="HGｺﾞｼｯｸE"/>
                <w:noProof/>
              </w:rPr>
              <w:t>２．協働のまちづくりの推進</w:t>
            </w:r>
            <w:r w:rsidR="004D116F">
              <w:rPr>
                <w:noProof/>
                <w:webHidden/>
              </w:rPr>
              <w:tab/>
            </w:r>
            <w:r w:rsidR="004D116F">
              <w:rPr>
                <w:noProof/>
                <w:webHidden/>
              </w:rPr>
              <w:fldChar w:fldCharType="begin"/>
            </w:r>
            <w:r w:rsidR="004D116F">
              <w:rPr>
                <w:noProof/>
                <w:webHidden/>
              </w:rPr>
              <w:instrText xml:space="preserve"> PAGEREF _Toc50710587 \h </w:instrText>
            </w:r>
            <w:r w:rsidR="004D116F">
              <w:rPr>
                <w:noProof/>
                <w:webHidden/>
              </w:rPr>
            </w:r>
            <w:r w:rsidR="004D116F">
              <w:rPr>
                <w:noProof/>
                <w:webHidden/>
              </w:rPr>
              <w:fldChar w:fldCharType="separate"/>
            </w:r>
            <w:r w:rsidR="004D116F">
              <w:rPr>
                <w:noProof/>
                <w:webHidden/>
              </w:rPr>
              <w:t>114</w:t>
            </w:r>
            <w:r w:rsidR="004D116F">
              <w:rPr>
                <w:noProof/>
                <w:webHidden/>
              </w:rPr>
              <w:fldChar w:fldCharType="end"/>
            </w:r>
          </w:hyperlink>
        </w:p>
        <w:p w14:paraId="7552285A" w14:textId="60274498" w:rsidR="004D116F" w:rsidRDefault="00C977E9">
          <w:pPr>
            <w:pStyle w:val="21"/>
            <w:tabs>
              <w:tab w:val="right" w:leader="dot" w:pos="9060"/>
            </w:tabs>
            <w:rPr>
              <w:noProof/>
            </w:rPr>
          </w:pPr>
          <w:hyperlink w:anchor="_Toc50710588" w:history="1">
            <w:r w:rsidR="004D116F" w:rsidRPr="00123241">
              <w:rPr>
                <w:rStyle w:val="ac"/>
                <w:rFonts w:ascii="HGｺﾞｼｯｸE" w:eastAsia="HGｺﾞｼｯｸE" w:hAnsi="HGｺﾞｼｯｸE"/>
                <w:noProof/>
              </w:rPr>
              <w:t>３．推進方策</w:t>
            </w:r>
            <w:r w:rsidR="004D116F">
              <w:rPr>
                <w:noProof/>
                <w:webHidden/>
              </w:rPr>
              <w:tab/>
            </w:r>
            <w:r w:rsidR="004D116F">
              <w:rPr>
                <w:noProof/>
                <w:webHidden/>
              </w:rPr>
              <w:fldChar w:fldCharType="begin"/>
            </w:r>
            <w:r w:rsidR="004D116F">
              <w:rPr>
                <w:noProof/>
                <w:webHidden/>
              </w:rPr>
              <w:instrText xml:space="preserve"> PAGEREF _Toc50710588 \h </w:instrText>
            </w:r>
            <w:r w:rsidR="004D116F">
              <w:rPr>
                <w:noProof/>
                <w:webHidden/>
              </w:rPr>
            </w:r>
            <w:r w:rsidR="004D116F">
              <w:rPr>
                <w:noProof/>
                <w:webHidden/>
              </w:rPr>
              <w:fldChar w:fldCharType="separate"/>
            </w:r>
            <w:r w:rsidR="004D116F">
              <w:rPr>
                <w:noProof/>
                <w:webHidden/>
              </w:rPr>
              <w:t>116</w:t>
            </w:r>
            <w:r w:rsidR="004D116F">
              <w:rPr>
                <w:noProof/>
                <w:webHidden/>
              </w:rPr>
              <w:fldChar w:fldCharType="end"/>
            </w:r>
          </w:hyperlink>
        </w:p>
        <w:p w14:paraId="428FE003" w14:textId="6BE2F576" w:rsidR="007808EE" w:rsidRDefault="00034545">
          <w:r>
            <w:rPr>
              <w:b/>
              <w:bCs/>
              <w:lang w:val="ja-JP"/>
            </w:rPr>
            <w:fldChar w:fldCharType="end"/>
          </w:r>
        </w:p>
      </w:sdtContent>
    </w:sdt>
    <w:p w14:paraId="2491B65F" w14:textId="77777777" w:rsidR="007808EE" w:rsidRDefault="007808EE">
      <w:pPr>
        <w:sectPr w:rsidR="007808EE" w:rsidSect="007808EE">
          <w:pgSz w:w="11906" w:h="16838" w:code="9"/>
          <w:pgMar w:top="1134" w:right="1418" w:bottom="1134" w:left="1418" w:header="851" w:footer="680" w:gutter="0"/>
          <w:cols w:space="425"/>
          <w:docGrid w:type="lines" w:linePitch="360"/>
        </w:sectPr>
      </w:pPr>
    </w:p>
    <w:p w14:paraId="050E27D7" w14:textId="77777777" w:rsidR="00034545" w:rsidRDefault="00034545" w:rsidP="00034545">
      <w:pPr>
        <w:jc w:val="center"/>
        <w:rPr>
          <w:rFonts w:ascii="HGｺﾞｼｯｸE" w:eastAsia="HGｺﾞｼｯｸE" w:hAnsi="HGｺﾞｼｯｸE"/>
          <w:sz w:val="56"/>
          <w:szCs w:val="56"/>
        </w:rPr>
      </w:pPr>
    </w:p>
    <w:p w14:paraId="0B1B27F8" w14:textId="77777777" w:rsidR="00034545" w:rsidRDefault="00034545" w:rsidP="00034545">
      <w:pPr>
        <w:jc w:val="center"/>
        <w:rPr>
          <w:rFonts w:ascii="HGｺﾞｼｯｸE" w:eastAsia="HGｺﾞｼｯｸE" w:hAnsi="HGｺﾞｼｯｸE"/>
          <w:sz w:val="56"/>
          <w:szCs w:val="56"/>
        </w:rPr>
      </w:pPr>
    </w:p>
    <w:p w14:paraId="2BD905CC" w14:textId="77777777" w:rsidR="00034545" w:rsidRPr="00986B33" w:rsidRDefault="00FB54BB" w:rsidP="00034545">
      <w:pPr>
        <w:jc w:val="center"/>
        <w:rPr>
          <w:rFonts w:ascii="HGｺﾞｼｯｸE" w:eastAsia="HGｺﾞｼｯｸE" w:hAnsi="HGｺﾞｼｯｸE"/>
          <w:sz w:val="56"/>
          <w:szCs w:val="56"/>
        </w:rPr>
      </w:pPr>
      <w:r>
        <w:rPr>
          <w:rFonts w:ascii="HGｺﾞｼｯｸE" w:eastAsia="HGｺﾞｼｯｸE" w:hAnsi="HGｺﾞｼｯｸE" w:hint="eastAsia"/>
          <w:sz w:val="56"/>
          <w:szCs w:val="56"/>
        </w:rPr>
        <w:t>第４</w:t>
      </w:r>
      <w:r w:rsidR="00034545">
        <w:rPr>
          <w:rFonts w:ascii="HGｺﾞｼｯｸE" w:eastAsia="HGｺﾞｼｯｸE" w:hAnsi="HGｺﾞｼｯｸE" w:hint="eastAsia"/>
          <w:sz w:val="56"/>
          <w:szCs w:val="56"/>
        </w:rPr>
        <w:t>章</w:t>
      </w:r>
    </w:p>
    <w:p w14:paraId="3FC03F7F" w14:textId="77777777" w:rsidR="007808EE" w:rsidRPr="00034545" w:rsidRDefault="00FB54BB" w:rsidP="00034545">
      <w:pPr>
        <w:jc w:val="center"/>
        <w:rPr>
          <w:rFonts w:ascii="HGｺﾞｼｯｸE" w:eastAsia="HGｺﾞｼｯｸE" w:hAnsi="HGｺﾞｼｯｸE"/>
          <w:color w:val="0070C0"/>
          <w:sz w:val="36"/>
          <w:szCs w:val="36"/>
        </w:rPr>
      </w:pPr>
      <w:r>
        <w:rPr>
          <w:rFonts w:ascii="HGｺﾞｼｯｸE" w:eastAsia="HGｺﾞｼｯｸE" w:hAnsi="HGｺﾞｼｯｸE" w:hint="eastAsia"/>
          <w:color w:val="0070C0"/>
          <w:sz w:val="36"/>
          <w:szCs w:val="36"/>
        </w:rPr>
        <w:t>地域別の都市づくりの方針（地域別構想）</w:t>
      </w:r>
    </w:p>
    <w:p w14:paraId="4D50C38D" w14:textId="77777777" w:rsidR="00034545" w:rsidRPr="00034545" w:rsidRDefault="00034545" w:rsidP="00034545">
      <w:pPr>
        <w:jc w:val="center"/>
        <w:rPr>
          <w:rFonts w:ascii="HGｺﾞｼｯｸE" w:eastAsia="HGｺﾞｼｯｸE" w:hAnsi="HGｺﾞｼｯｸE"/>
          <w:sz w:val="36"/>
          <w:szCs w:val="36"/>
        </w:rPr>
      </w:pPr>
    </w:p>
    <w:p w14:paraId="2E6ADEF3" w14:textId="77777777" w:rsidR="00034545" w:rsidRDefault="00034545" w:rsidP="00034545">
      <w:pPr>
        <w:jc w:val="center"/>
      </w:pPr>
    </w:p>
    <w:p w14:paraId="54F7EB3D" w14:textId="77777777" w:rsidR="007808EE" w:rsidRDefault="007808EE">
      <w:pPr>
        <w:sectPr w:rsidR="007808EE" w:rsidSect="007808EE">
          <w:footerReference w:type="default" r:id="rId8"/>
          <w:pgSz w:w="11906" w:h="16838" w:code="9"/>
          <w:pgMar w:top="1134" w:right="1418" w:bottom="1134" w:left="1418" w:header="851" w:footer="680" w:gutter="0"/>
          <w:pgNumType w:start="1"/>
          <w:cols w:space="425"/>
          <w:docGrid w:type="lines" w:linePitch="360"/>
        </w:sectPr>
      </w:pPr>
    </w:p>
    <w:p w14:paraId="460870A1" w14:textId="77777777" w:rsidR="00034545" w:rsidRPr="001362FB" w:rsidRDefault="00034545" w:rsidP="00034545">
      <w:pPr>
        <w:pStyle w:val="1"/>
        <w:rPr>
          <w:rFonts w:ascii="HGｺﾞｼｯｸE" w:eastAsia="HGｺﾞｼｯｸE" w:hAnsi="HGｺﾞｼｯｸE"/>
          <w:color w:val="FFFFFF" w:themeColor="background1"/>
          <w:sz w:val="32"/>
          <w:szCs w:val="32"/>
        </w:rPr>
      </w:pPr>
      <w:bookmarkStart w:id="0" w:name="_Toc50710580"/>
      <w:r w:rsidRPr="001362FB">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590656" behindDoc="1" locked="0" layoutInCell="1" allowOverlap="1" wp14:anchorId="57583156" wp14:editId="7C409DF5">
                <wp:simplePos x="0" y="0"/>
                <wp:positionH relativeFrom="column">
                  <wp:posOffset>-214630</wp:posOffset>
                </wp:positionH>
                <wp:positionV relativeFrom="paragraph">
                  <wp:posOffset>-5715</wp:posOffset>
                </wp:positionV>
                <wp:extent cx="6210300" cy="431800"/>
                <wp:effectExtent l="0" t="0" r="0" b="63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413BFFF3" w14:textId="77777777" w:rsidR="00FB7EBF" w:rsidRPr="001362FB" w:rsidRDefault="00FB7EBF" w:rsidP="001362FB">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83156" id="テキスト ボックス 2" o:spid="_x0000_s1027" type="#_x0000_t202" style="position:absolute;left:0;text-align:left;margin-left:-16.9pt;margin-top:-.45pt;width:489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" fillcolor="#4bacc6 [3208]" stroked="f">
                <v:textbox>
                  <w:txbxContent>
                    <w:p w14:paraId="413BFFF3" w14:textId="77777777" w:rsidR="00FB7EBF" w:rsidRPr="001362FB" w:rsidRDefault="00FB7EBF" w:rsidP="001362FB">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00FB54BB">
        <w:rPr>
          <w:rFonts w:ascii="HGｺﾞｼｯｸE" w:eastAsia="HGｺﾞｼｯｸE" w:hAnsi="HGｺﾞｼｯｸE" w:hint="eastAsia"/>
          <w:color w:val="FFFFFF" w:themeColor="background1"/>
          <w:sz w:val="32"/>
          <w:szCs w:val="32"/>
        </w:rPr>
        <w:t>第４</w:t>
      </w:r>
      <w:r w:rsidRPr="001362FB">
        <w:rPr>
          <w:rFonts w:ascii="HGｺﾞｼｯｸE" w:eastAsia="HGｺﾞｼｯｸE" w:hAnsi="HGｺﾞｼｯｸE" w:hint="eastAsia"/>
          <w:color w:val="FFFFFF" w:themeColor="background1"/>
          <w:sz w:val="32"/>
          <w:szCs w:val="32"/>
        </w:rPr>
        <w:t xml:space="preserve">章　</w:t>
      </w:r>
      <w:r w:rsidR="00FB54BB">
        <w:rPr>
          <w:rFonts w:ascii="HGｺﾞｼｯｸE" w:eastAsia="HGｺﾞｼｯｸE" w:hAnsi="HGｺﾞｼｯｸE" w:hint="eastAsia"/>
          <w:color w:val="FFFFFF" w:themeColor="background1"/>
          <w:sz w:val="32"/>
          <w:szCs w:val="32"/>
        </w:rPr>
        <w:t>地域別の都市づくりの方針（地域別構想）</w:t>
      </w:r>
      <w:bookmarkEnd w:id="0"/>
    </w:p>
    <w:p w14:paraId="4CD5B8CA" w14:textId="77777777" w:rsidR="001362FB" w:rsidRPr="001362FB" w:rsidRDefault="001362FB" w:rsidP="00324868">
      <w:pPr>
        <w:pStyle w:val="2"/>
        <w:spacing w:afterLines="50" w:after="180"/>
        <w:rPr>
          <w:rFonts w:ascii="HGｺﾞｼｯｸE" w:eastAsia="HGｺﾞｼｯｸE" w:hAnsi="HGｺﾞｼｯｸE"/>
          <w:color w:val="31849B" w:themeColor="accent5" w:themeShade="BF"/>
          <w:sz w:val="28"/>
          <w:szCs w:val="28"/>
        </w:rPr>
      </w:pPr>
      <w:bookmarkStart w:id="1" w:name="_Toc50710581"/>
      <w:r w:rsidRPr="001362FB">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91680" behindDoc="0" locked="0" layoutInCell="1" allowOverlap="1" wp14:anchorId="03A6E788" wp14:editId="55F8C573">
                <wp:simplePos x="0" y="0"/>
                <wp:positionH relativeFrom="column">
                  <wp:posOffset>47625</wp:posOffset>
                </wp:positionH>
                <wp:positionV relativeFrom="paragraph">
                  <wp:posOffset>377825</wp:posOffset>
                </wp:positionV>
                <wp:extent cx="5688000" cy="0"/>
                <wp:effectExtent l="0" t="0" r="27305" b="19050"/>
                <wp:wrapNone/>
                <wp:docPr id="1" name="直線コネクタ 1"/>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064687" id="直線コネクタ 1" o:spid="_x0000_s1026" style="position:absolute;left:0;text-align:lef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" strokecolor="#31849b [2408]" strokeweight="1.5pt"/>
            </w:pict>
          </mc:Fallback>
        </mc:AlternateContent>
      </w:r>
      <w:r w:rsidRPr="001362FB">
        <w:rPr>
          <w:rFonts w:ascii="HGｺﾞｼｯｸE" w:eastAsia="HGｺﾞｼｯｸE" w:hAnsi="HGｺﾞｼｯｸE" w:hint="eastAsia"/>
          <w:color w:val="31849B" w:themeColor="accent5" w:themeShade="BF"/>
          <w:sz w:val="28"/>
          <w:szCs w:val="28"/>
        </w:rPr>
        <w:t>１．</w:t>
      </w:r>
      <w:r w:rsidR="00FB54BB">
        <w:rPr>
          <w:rFonts w:ascii="HGｺﾞｼｯｸE" w:eastAsia="HGｺﾞｼｯｸE" w:hAnsi="HGｺﾞｼｯｸE" w:hint="eastAsia"/>
          <w:color w:val="31849B" w:themeColor="accent5" w:themeShade="BF"/>
          <w:sz w:val="28"/>
          <w:szCs w:val="28"/>
        </w:rPr>
        <w:t>地域区分</w:t>
      </w:r>
      <w:bookmarkEnd w:id="1"/>
    </w:p>
    <w:p w14:paraId="3E1EF13A" w14:textId="77777777" w:rsidR="007808EE" w:rsidRPr="001362FB" w:rsidRDefault="001362FB">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（１）</w:t>
      </w:r>
      <w:r w:rsidR="00FB54BB">
        <w:rPr>
          <w:rFonts w:ascii="HG丸ｺﾞｼｯｸM-PRO" w:eastAsia="HG丸ｺﾞｼｯｸM-PRO" w:hAnsi="HG丸ｺﾞｼｯｸM-PRO" w:hint="eastAsia"/>
          <w:b/>
          <w:color w:val="31849B" w:themeColor="accent5" w:themeShade="BF"/>
          <w:sz w:val="22"/>
        </w:rPr>
        <w:t>地域別構想とは</w:t>
      </w:r>
    </w:p>
    <w:p w14:paraId="441921BA" w14:textId="77777777" w:rsidR="00034545" w:rsidRDefault="00660AD8" w:rsidP="00660AD8">
      <w:pPr>
        <w:ind w:firstLineChars="100" w:firstLine="220"/>
        <w:rPr>
          <w:rFonts w:ascii="HG丸ｺﾞｼｯｸM-PRO" w:eastAsia="HG丸ｺﾞｼｯｸM-PRO" w:hAnsi="HG丸ｺﾞｼｯｸM-PRO"/>
          <w:sz w:val="22"/>
        </w:rPr>
      </w:pPr>
      <w:r w:rsidRPr="00660AD8">
        <w:rPr>
          <w:rFonts w:ascii="HG丸ｺﾞｼｯｸM-PRO" w:eastAsia="HG丸ｺﾞｼｯｸM-PRO" w:hAnsi="HG丸ｺﾞｼｯｸM-PRO" w:hint="eastAsia"/>
          <w:sz w:val="22"/>
        </w:rPr>
        <w:t>地域別構想とは、地域の特</w:t>
      </w:r>
      <w:r>
        <w:rPr>
          <w:rFonts w:ascii="HG丸ｺﾞｼｯｸM-PRO" w:eastAsia="HG丸ｺﾞｼｯｸM-PRO" w:hAnsi="HG丸ｺﾞｼｯｸM-PRO" w:hint="eastAsia"/>
          <w:sz w:val="22"/>
        </w:rPr>
        <w:t>性に応じ、それぞれの地域ごとに都市づくりの方針を示したものです</w:t>
      </w:r>
      <w:r w:rsidR="007B28FA" w:rsidRPr="007B28FA">
        <w:rPr>
          <w:rFonts w:ascii="HG丸ｺﾞｼｯｸM-PRO" w:eastAsia="HG丸ｺﾞｼｯｸM-PRO" w:hAnsi="HG丸ｺﾞｼｯｸM-PRO" w:hint="eastAsia"/>
          <w:sz w:val="22"/>
        </w:rPr>
        <w:t>。</w:t>
      </w:r>
    </w:p>
    <w:p w14:paraId="132FA661" w14:textId="77777777" w:rsidR="00FB54BB" w:rsidRPr="00FB54BB" w:rsidRDefault="00FB54BB" w:rsidP="00FB54BB">
      <w:pPr>
        <w:ind w:firstLineChars="100" w:firstLine="220"/>
        <w:rPr>
          <w:rFonts w:ascii="HG丸ｺﾞｼｯｸM-PRO" w:eastAsia="HG丸ｺﾞｼｯｸM-PRO" w:hAnsi="HG丸ｺﾞｼｯｸM-PRO"/>
          <w:sz w:val="22"/>
        </w:rPr>
      </w:pPr>
    </w:p>
    <w:p w14:paraId="260E877E" w14:textId="77777777" w:rsidR="00034545" w:rsidRPr="001362FB" w:rsidRDefault="00034545" w:rsidP="00034545">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２</w:t>
      </w:r>
      <w:r w:rsidRPr="001362FB">
        <w:rPr>
          <w:rFonts w:ascii="HG丸ｺﾞｼｯｸM-PRO" w:eastAsia="HG丸ｺﾞｼｯｸM-PRO" w:hAnsi="HG丸ｺﾞｼｯｸM-PRO" w:hint="eastAsia"/>
          <w:b/>
          <w:color w:val="31849B" w:themeColor="accent5" w:themeShade="BF"/>
          <w:sz w:val="22"/>
        </w:rPr>
        <w:t>）</w:t>
      </w:r>
      <w:r w:rsidR="00660AD8">
        <w:rPr>
          <w:rFonts w:ascii="HG丸ｺﾞｼｯｸM-PRO" w:eastAsia="HG丸ｺﾞｼｯｸM-PRO" w:hAnsi="HG丸ｺﾞｼｯｸM-PRO" w:hint="eastAsia"/>
          <w:b/>
          <w:color w:val="31849B" w:themeColor="accent5" w:themeShade="BF"/>
          <w:sz w:val="22"/>
        </w:rPr>
        <w:t>地域区分</w:t>
      </w:r>
    </w:p>
    <w:p w14:paraId="1670C5B7" w14:textId="77777777" w:rsidR="00034545" w:rsidRPr="001362FB" w:rsidRDefault="00660AD8" w:rsidP="00660AD8">
      <w:pPr>
        <w:ind w:firstLineChars="100" w:firstLine="220"/>
        <w:rPr>
          <w:rFonts w:ascii="HG丸ｺﾞｼｯｸM-PRO" w:eastAsia="HG丸ｺﾞｼｯｸM-PRO" w:hAnsi="HG丸ｺﾞｼｯｸM-PRO"/>
          <w:sz w:val="22"/>
        </w:rPr>
      </w:pPr>
      <w:r w:rsidRPr="00660AD8">
        <w:rPr>
          <w:rFonts w:ascii="HG丸ｺﾞｼｯｸM-PRO" w:eastAsia="HG丸ｺﾞｼｯｸM-PRO" w:hAnsi="HG丸ｺﾞｼｯｸM-PRO" w:hint="eastAsia"/>
          <w:sz w:val="22"/>
        </w:rPr>
        <w:t>地域の形成過程、市街地の連続性</w:t>
      </w:r>
      <w:r w:rsidR="008075EE" w:rsidRPr="00E42789">
        <w:rPr>
          <w:rFonts w:ascii="HG丸ｺﾞｼｯｸM-PRO" w:eastAsia="HG丸ｺﾞｼｯｸM-PRO" w:hAnsi="HG丸ｺﾞｼｯｸM-PRO" w:hint="eastAsia"/>
          <w:color w:val="FF0000"/>
          <w:sz w:val="22"/>
          <w:u w:val="single"/>
        </w:rPr>
        <w:t>やまとまり</w:t>
      </w:r>
      <w:r w:rsidR="008075EE" w:rsidRPr="008075EE">
        <w:rPr>
          <w:rFonts w:ascii="HG丸ｺﾞｼｯｸM-PRO" w:eastAsia="HG丸ｺﾞｼｯｸM-PRO" w:hAnsi="HG丸ｺﾞｼｯｸM-PRO" w:hint="eastAsia"/>
          <w:sz w:val="22"/>
          <w:u w:val="single"/>
        </w:rPr>
        <w:t>、</w:t>
      </w:r>
      <w:r w:rsidRPr="00660AD8">
        <w:rPr>
          <w:rFonts w:ascii="HG丸ｺﾞｼｯｸM-PRO" w:eastAsia="HG丸ｺﾞｼｯｸM-PRO" w:hAnsi="HG丸ｺﾞｼｯｸM-PRO" w:hint="eastAsia"/>
          <w:sz w:val="22"/>
        </w:rPr>
        <w:t>地形などに基づき、「北部地域」、「西部地域」、「東部地域」の</w:t>
      </w:r>
      <w:r>
        <w:rPr>
          <w:rFonts w:ascii="HG丸ｺﾞｼｯｸM-PRO" w:eastAsia="HG丸ｺﾞｼｯｸM-PRO" w:hAnsi="HG丸ｺﾞｼｯｸM-PRO" w:hint="eastAsia"/>
          <w:sz w:val="22"/>
        </w:rPr>
        <w:t>3</w:t>
      </w:r>
      <w:r w:rsidRPr="00660AD8">
        <w:rPr>
          <w:rFonts w:ascii="HG丸ｺﾞｼｯｸM-PRO" w:eastAsia="HG丸ｺﾞｼｯｸM-PRO" w:hAnsi="HG丸ｺﾞｼｯｸM-PRO" w:hint="eastAsia"/>
          <w:sz w:val="22"/>
        </w:rPr>
        <w:t>つの地域に区分しています</w:t>
      </w:r>
      <w:r w:rsidR="00034545" w:rsidRPr="001362FB">
        <w:rPr>
          <w:rFonts w:ascii="HG丸ｺﾞｼｯｸM-PRO" w:eastAsia="HG丸ｺﾞｼｯｸM-PRO" w:hAnsi="HG丸ｺﾞｼｯｸM-PRO" w:hint="eastAsia"/>
          <w:sz w:val="22"/>
        </w:rPr>
        <w:t>。</w:t>
      </w:r>
    </w:p>
    <w:p w14:paraId="7F5DC841" w14:textId="77777777" w:rsidR="001362FB" w:rsidRDefault="001362FB" w:rsidP="00994F83">
      <w:pPr>
        <w:ind w:firstLineChars="100" w:firstLine="220"/>
        <w:rPr>
          <w:rFonts w:ascii="HG丸ｺﾞｼｯｸM-PRO" w:eastAsia="HG丸ｺﾞｼｯｸM-PRO" w:hAnsi="HG丸ｺﾞｼｯｸM-PRO"/>
          <w:sz w:val="2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2169"/>
        <w:gridCol w:w="2224"/>
        <w:gridCol w:w="1277"/>
      </w:tblGrid>
      <w:tr w:rsidR="008075EE" w:rsidRPr="006E71E4" w14:paraId="081A4BEE" w14:textId="77777777" w:rsidTr="00B253ED">
        <w:trPr>
          <w:trHeight w:hRule="exact" w:val="454"/>
        </w:trPr>
        <w:tc>
          <w:tcPr>
            <w:tcW w:w="1418" w:type="dxa"/>
            <w:shd w:val="clear" w:color="auto" w:fill="DAEEF3" w:themeFill="accent5" w:themeFillTint="33"/>
          </w:tcPr>
          <w:p w14:paraId="4BD87074" w14:textId="77777777" w:rsidR="008075EE" w:rsidRPr="006E71E4" w:rsidRDefault="008075EE" w:rsidP="008075EE">
            <w:pPr>
              <w:pStyle w:val="TableParagraph"/>
              <w:tabs>
                <w:tab w:val="left" w:pos="436"/>
              </w:tabs>
              <w:spacing w:line="360" w:lineRule="exact"/>
              <w:ind w:leftChars="50" w:left="105" w:rightChars="50" w:right="105"/>
              <w:jc w:val="center"/>
              <w:rPr>
                <w:rFonts w:asciiTheme="majorEastAsia" w:eastAsiaTheme="majorEastAsia" w:hAnsiTheme="majorEastAsia"/>
              </w:rPr>
            </w:pPr>
            <w:r w:rsidRPr="006E71E4">
              <w:rPr>
                <w:rFonts w:asciiTheme="majorEastAsia" w:eastAsiaTheme="majorEastAsia" w:hAnsiTheme="majorEastAsia"/>
              </w:rPr>
              <w:t>名</w:t>
            </w:r>
            <w:r w:rsidRPr="006E71E4">
              <w:rPr>
                <w:rFonts w:asciiTheme="majorEastAsia" w:eastAsiaTheme="majorEastAsia" w:hAnsiTheme="majorEastAsia"/>
              </w:rPr>
              <w:tab/>
              <w:t>称</w:t>
            </w:r>
          </w:p>
        </w:tc>
        <w:tc>
          <w:tcPr>
            <w:tcW w:w="2268" w:type="dxa"/>
            <w:shd w:val="clear" w:color="auto" w:fill="DAEEF3" w:themeFill="accent5" w:themeFillTint="33"/>
          </w:tcPr>
          <w:p w14:paraId="495F024F" w14:textId="77777777" w:rsidR="008075EE" w:rsidRPr="006E71E4" w:rsidRDefault="008075EE" w:rsidP="008075EE">
            <w:pPr>
              <w:pStyle w:val="TableParagraph"/>
              <w:tabs>
                <w:tab w:val="left" w:pos="436"/>
              </w:tabs>
              <w:spacing w:line="360" w:lineRule="exact"/>
              <w:ind w:leftChars="50" w:left="105" w:rightChars="50" w:right="105"/>
              <w:jc w:val="center"/>
              <w:rPr>
                <w:rFonts w:asciiTheme="majorEastAsia" w:eastAsiaTheme="majorEastAsia" w:hAnsiTheme="majorEastAsia"/>
              </w:rPr>
            </w:pPr>
            <w:r w:rsidRPr="006E71E4">
              <w:rPr>
                <w:rFonts w:asciiTheme="majorEastAsia" w:eastAsiaTheme="majorEastAsia" w:hAnsiTheme="majorEastAsia"/>
              </w:rPr>
              <w:t>場</w:t>
            </w:r>
            <w:r w:rsidRPr="006E71E4">
              <w:rPr>
                <w:rFonts w:asciiTheme="majorEastAsia" w:eastAsiaTheme="majorEastAsia" w:hAnsiTheme="majorEastAsia"/>
              </w:rPr>
              <w:tab/>
              <w:t>所</w:t>
            </w:r>
          </w:p>
        </w:tc>
        <w:tc>
          <w:tcPr>
            <w:tcW w:w="4393" w:type="dxa"/>
            <w:gridSpan w:val="2"/>
            <w:shd w:val="clear" w:color="auto" w:fill="DAEEF3" w:themeFill="accent5" w:themeFillTint="33"/>
          </w:tcPr>
          <w:p w14:paraId="5CE86751" w14:textId="77777777" w:rsidR="008075EE" w:rsidRPr="006E71E4" w:rsidRDefault="008075EE" w:rsidP="008075EE">
            <w:pPr>
              <w:pStyle w:val="TableParagraph"/>
              <w:spacing w:line="360" w:lineRule="exact"/>
              <w:ind w:leftChars="50" w:left="105" w:rightChars="50" w:right="105"/>
              <w:jc w:val="center"/>
              <w:rPr>
                <w:rFonts w:asciiTheme="majorEastAsia" w:eastAsiaTheme="majorEastAsia" w:hAnsiTheme="majorEastAsia"/>
                <w:lang w:eastAsia="ja-JP"/>
              </w:rPr>
            </w:pPr>
            <w:r w:rsidRPr="006E71E4">
              <w:rPr>
                <w:rFonts w:asciiTheme="majorEastAsia" w:eastAsiaTheme="majorEastAsia" w:hAnsiTheme="majorEastAsia"/>
                <w:lang w:eastAsia="ja-JP"/>
              </w:rPr>
              <w:t>地域に含まれる町丁名</w:t>
            </w:r>
          </w:p>
        </w:tc>
        <w:tc>
          <w:tcPr>
            <w:tcW w:w="1277" w:type="dxa"/>
            <w:shd w:val="clear" w:color="auto" w:fill="DAEEF3" w:themeFill="accent5" w:themeFillTint="33"/>
          </w:tcPr>
          <w:p w14:paraId="5AD0675D" w14:textId="77777777" w:rsidR="008075EE" w:rsidRPr="006E71E4" w:rsidRDefault="008075EE" w:rsidP="008075EE">
            <w:pPr>
              <w:pStyle w:val="TableParagraph"/>
              <w:tabs>
                <w:tab w:val="left" w:pos="515"/>
              </w:tabs>
              <w:spacing w:line="360" w:lineRule="exact"/>
              <w:ind w:leftChars="50" w:left="105" w:rightChars="50" w:right="105"/>
              <w:jc w:val="center"/>
              <w:rPr>
                <w:rFonts w:asciiTheme="majorEastAsia" w:eastAsiaTheme="majorEastAsia" w:hAnsiTheme="majorEastAsia"/>
              </w:rPr>
            </w:pPr>
            <w:r w:rsidRPr="006E71E4">
              <w:rPr>
                <w:rFonts w:asciiTheme="majorEastAsia" w:eastAsiaTheme="majorEastAsia" w:hAnsiTheme="majorEastAsia"/>
              </w:rPr>
              <w:t>面</w:t>
            </w:r>
            <w:r w:rsidRPr="006E71E4">
              <w:rPr>
                <w:rFonts w:asciiTheme="majorEastAsia" w:eastAsiaTheme="majorEastAsia" w:hAnsiTheme="majorEastAsia"/>
              </w:rPr>
              <w:tab/>
              <w:t>積</w:t>
            </w:r>
          </w:p>
        </w:tc>
      </w:tr>
      <w:tr w:rsidR="008075EE" w:rsidRPr="006E71E4" w14:paraId="225CE8CB" w14:textId="77777777" w:rsidTr="008075EE">
        <w:trPr>
          <w:trHeight w:hRule="exact" w:val="1932"/>
        </w:trPr>
        <w:tc>
          <w:tcPr>
            <w:tcW w:w="1418" w:type="dxa"/>
            <w:vAlign w:val="center"/>
          </w:tcPr>
          <w:p w14:paraId="73DFA793"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１.北部地域</w:t>
            </w:r>
          </w:p>
        </w:tc>
        <w:tc>
          <w:tcPr>
            <w:tcW w:w="2268" w:type="dxa"/>
            <w:vAlign w:val="center"/>
          </w:tcPr>
          <w:p w14:paraId="662CA27E"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lang w:eastAsia="ja-JP"/>
              </w:rPr>
              <w:t>矢田丘陵から法隆寺を含む町の北部一帯</w:t>
            </w:r>
          </w:p>
        </w:tc>
        <w:tc>
          <w:tcPr>
            <w:tcW w:w="2169" w:type="dxa"/>
            <w:tcBorders>
              <w:right w:val="nil"/>
            </w:tcBorders>
            <w:vAlign w:val="center"/>
          </w:tcPr>
          <w:p w14:paraId="5962B1C9"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法隆寺北1～2丁目</w:t>
            </w:r>
          </w:p>
          <w:p w14:paraId="3A4B4915"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法隆寺1～2丁目</w:t>
            </w:r>
          </w:p>
          <w:p w14:paraId="753F7508"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法隆寺西1～3丁目</w:t>
            </w:r>
          </w:p>
          <w:p w14:paraId="1E799BE9"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大字法隆寺</w:t>
            </w:r>
          </w:p>
          <w:p w14:paraId="3A5EF19E"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大字岡本</w:t>
            </w:r>
          </w:p>
        </w:tc>
        <w:tc>
          <w:tcPr>
            <w:tcW w:w="2224" w:type="dxa"/>
            <w:tcBorders>
              <w:left w:val="nil"/>
            </w:tcBorders>
            <w:vAlign w:val="center"/>
          </w:tcPr>
          <w:p w14:paraId="6768082C"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法隆寺東1～2丁目</w:t>
            </w:r>
          </w:p>
          <w:p w14:paraId="1D0E6EA8"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法隆寺山内</w:t>
            </w:r>
          </w:p>
          <w:p w14:paraId="4DB7E15F"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幸前1丁目</w:t>
            </w:r>
          </w:p>
          <w:p w14:paraId="224DD826"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大字三井</w:t>
            </w:r>
          </w:p>
          <w:p w14:paraId="1F69ED18" w14:textId="77777777" w:rsidR="008075EE" w:rsidRPr="006E71E4" w:rsidRDefault="008075EE" w:rsidP="008075EE">
            <w:pPr>
              <w:pStyle w:val="TableParagraph"/>
              <w:spacing w:line="360" w:lineRule="exact"/>
              <w:ind w:leftChars="50" w:left="105" w:rightChars="50" w:right="105"/>
              <w:jc w:val="both"/>
              <w:rPr>
                <w:sz w:val="21"/>
                <w:szCs w:val="21"/>
                <w:lang w:eastAsia="ja-JP"/>
              </w:rPr>
            </w:pPr>
          </w:p>
        </w:tc>
        <w:tc>
          <w:tcPr>
            <w:tcW w:w="1277" w:type="dxa"/>
            <w:vAlign w:val="center"/>
          </w:tcPr>
          <w:p w14:paraId="3DB9698A" w14:textId="77777777" w:rsidR="008075EE" w:rsidRPr="006E71E4" w:rsidRDefault="008075EE" w:rsidP="00097D71">
            <w:pPr>
              <w:pStyle w:val="TableParagraph"/>
              <w:spacing w:line="360" w:lineRule="exact"/>
              <w:ind w:leftChars="50" w:left="105" w:rightChars="50" w:right="105" w:firstLine="109"/>
              <w:jc w:val="center"/>
              <w:rPr>
                <w:sz w:val="21"/>
                <w:szCs w:val="21"/>
                <w:lang w:eastAsia="ja-JP"/>
              </w:rPr>
            </w:pPr>
            <w:r w:rsidRPr="006E71E4">
              <w:rPr>
                <w:sz w:val="21"/>
                <w:szCs w:val="21"/>
              </w:rPr>
              <w:t>688ha</w:t>
            </w:r>
          </w:p>
          <w:p w14:paraId="0D12B957" w14:textId="77777777" w:rsidR="008075EE" w:rsidRPr="006E71E4" w:rsidRDefault="008075EE" w:rsidP="00097D71">
            <w:pPr>
              <w:pStyle w:val="TableParagraph"/>
              <w:spacing w:line="360" w:lineRule="exact"/>
              <w:ind w:leftChars="50" w:left="105" w:rightChars="50" w:right="105" w:firstLine="109"/>
              <w:jc w:val="center"/>
              <w:rPr>
                <w:sz w:val="21"/>
                <w:szCs w:val="21"/>
              </w:rPr>
            </w:pPr>
            <w:r w:rsidRPr="006E71E4">
              <w:rPr>
                <w:sz w:val="21"/>
                <w:szCs w:val="21"/>
              </w:rPr>
              <w:t>(48.2%)</w:t>
            </w:r>
          </w:p>
        </w:tc>
      </w:tr>
      <w:tr w:rsidR="008075EE" w:rsidRPr="006E71E4" w14:paraId="37A2F784" w14:textId="77777777" w:rsidTr="008075EE">
        <w:trPr>
          <w:trHeight w:hRule="exact" w:val="1691"/>
        </w:trPr>
        <w:tc>
          <w:tcPr>
            <w:tcW w:w="1418" w:type="dxa"/>
            <w:vAlign w:val="center"/>
          </w:tcPr>
          <w:p w14:paraId="615B7156"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２.西部地域</w:t>
            </w:r>
          </w:p>
        </w:tc>
        <w:tc>
          <w:tcPr>
            <w:tcW w:w="2268" w:type="dxa"/>
            <w:vAlign w:val="center"/>
          </w:tcPr>
          <w:p w14:paraId="0C17D5EC"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lang w:eastAsia="ja-JP"/>
              </w:rPr>
              <w:t>竜田川を中心とする町の西部一帯</w:t>
            </w:r>
          </w:p>
        </w:tc>
        <w:tc>
          <w:tcPr>
            <w:tcW w:w="2169" w:type="dxa"/>
            <w:tcBorders>
              <w:right w:val="nil"/>
            </w:tcBorders>
            <w:vAlign w:val="center"/>
          </w:tcPr>
          <w:p w14:paraId="097684DF"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龍田北1～6丁目</w:t>
            </w:r>
          </w:p>
          <w:p w14:paraId="22D41317"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龍田南2～6丁目</w:t>
            </w:r>
          </w:p>
          <w:p w14:paraId="3CED160C"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稲葉車瀬1～2丁目</w:t>
            </w:r>
          </w:p>
          <w:p w14:paraId="6E73A924"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龍田西1～8丁目</w:t>
            </w:r>
          </w:p>
        </w:tc>
        <w:tc>
          <w:tcPr>
            <w:tcW w:w="2224" w:type="dxa"/>
            <w:tcBorders>
              <w:left w:val="nil"/>
            </w:tcBorders>
            <w:vAlign w:val="center"/>
          </w:tcPr>
          <w:p w14:paraId="662CC1A9"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龍田1～4丁目</w:t>
            </w:r>
          </w:p>
          <w:p w14:paraId="5E0E6CB3"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小吉田1～2丁目</w:t>
            </w:r>
          </w:p>
          <w:p w14:paraId="6A6CF5FA"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神南1～5丁目</w:t>
            </w:r>
          </w:p>
          <w:p w14:paraId="712567B0"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稲葉西1～2丁目</w:t>
            </w:r>
          </w:p>
        </w:tc>
        <w:tc>
          <w:tcPr>
            <w:tcW w:w="1277" w:type="dxa"/>
            <w:vAlign w:val="center"/>
          </w:tcPr>
          <w:p w14:paraId="4307AC0B" w14:textId="77777777" w:rsidR="008075EE" w:rsidRPr="006E71E4" w:rsidRDefault="008075EE" w:rsidP="00097D71">
            <w:pPr>
              <w:pStyle w:val="TableParagraph"/>
              <w:spacing w:line="360" w:lineRule="exact"/>
              <w:ind w:leftChars="50" w:left="105" w:rightChars="50" w:right="105" w:firstLine="69"/>
              <w:jc w:val="center"/>
              <w:rPr>
                <w:sz w:val="21"/>
                <w:szCs w:val="21"/>
                <w:lang w:eastAsia="ja-JP"/>
              </w:rPr>
            </w:pPr>
            <w:r w:rsidRPr="006E71E4">
              <w:rPr>
                <w:sz w:val="21"/>
                <w:szCs w:val="21"/>
              </w:rPr>
              <w:t>349ha</w:t>
            </w:r>
          </w:p>
          <w:p w14:paraId="18600B6C" w14:textId="77777777" w:rsidR="008075EE" w:rsidRPr="006E71E4" w:rsidRDefault="008075EE" w:rsidP="00097D71">
            <w:pPr>
              <w:pStyle w:val="TableParagraph"/>
              <w:spacing w:line="360" w:lineRule="exact"/>
              <w:ind w:leftChars="50" w:left="105" w:rightChars="50" w:right="105" w:firstLine="69"/>
              <w:jc w:val="center"/>
              <w:rPr>
                <w:sz w:val="21"/>
                <w:szCs w:val="21"/>
              </w:rPr>
            </w:pPr>
            <w:r w:rsidRPr="006E71E4">
              <w:rPr>
                <w:sz w:val="21"/>
                <w:szCs w:val="21"/>
              </w:rPr>
              <w:t>(24.5%)</w:t>
            </w:r>
          </w:p>
        </w:tc>
      </w:tr>
      <w:tr w:rsidR="008075EE" w:rsidRPr="006E71E4" w14:paraId="46E5145E" w14:textId="77777777" w:rsidTr="008075EE">
        <w:trPr>
          <w:trHeight w:hRule="exact" w:val="2964"/>
        </w:trPr>
        <w:tc>
          <w:tcPr>
            <w:tcW w:w="1418" w:type="dxa"/>
            <w:vAlign w:val="center"/>
          </w:tcPr>
          <w:p w14:paraId="01FE4F29"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３.東部地域</w:t>
            </w:r>
          </w:p>
        </w:tc>
        <w:tc>
          <w:tcPr>
            <w:tcW w:w="2268" w:type="dxa"/>
            <w:vAlign w:val="center"/>
          </w:tcPr>
          <w:p w14:paraId="142F80F5"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lang w:eastAsia="ja-JP"/>
              </w:rPr>
              <w:t>JR 法隆寺駅を中心とする町の東部一帯</w:t>
            </w:r>
          </w:p>
        </w:tc>
        <w:tc>
          <w:tcPr>
            <w:tcW w:w="2169" w:type="dxa"/>
            <w:tcBorders>
              <w:right w:val="nil"/>
            </w:tcBorders>
            <w:vAlign w:val="center"/>
          </w:tcPr>
          <w:p w14:paraId="7D72FF29"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 xml:space="preserve">五百井1丁目 </w:t>
            </w:r>
          </w:p>
          <w:p w14:paraId="3FB3B5AA"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興留1～10丁目</w:t>
            </w:r>
          </w:p>
          <w:p w14:paraId="6C4D18A4"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阿波1～3丁目</w:t>
            </w:r>
          </w:p>
          <w:p w14:paraId="64B73C45"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法隆寺南1～3丁目</w:t>
            </w:r>
          </w:p>
          <w:p w14:paraId="64900419"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幸前2丁目</w:t>
            </w:r>
          </w:p>
          <w:p w14:paraId="03FA158B"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高安西1丁目</w:t>
            </w:r>
          </w:p>
          <w:p w14:paraId="2C191C89"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目安北1～3丁目</w:t>
            </w:r>
          </w:p>
          <w:p w14:paraId="5A687F98" w14:textId="77777777" w:rsidR="008075EE" w:rsidRPr="006E71E4" w:rsidRDefault="008075EE" w:rsidP="008075EE">
            <w:pPr>
              <w:pStyle w:val="TableParagraph"/>
              <w:spacing w:line="360" w:lineRule="exact"/>
              <w:ind w:leftChars="50" w:left="105" w:rightChars="50" w:right="105"/>
              <w:jc w:val="both"/>
              <w:rPr>
                <w:sz w:val="21"/>
                <w:szCs w:val="21"/>
              </w:rPr>
            </w:pPr>
            <w:r w:rsidRPr="006E71E4">
              <w:rPr>
                <w:sz w:val="21"/>
                <w:szCs w:val="21"/>
              </w:rPr>
              <w:t>大字高安</w:t>
            </w:r>
          </w:p>
        </w:tc>
        <w:tc>
          <w:tcPr>
            <w:tcW w:w="2224" w:type="dxa"/>
            <w:tcBorders>
              <w:left w:val="nil"/>
            </w:tcBorders>
            <w:vAlign w:val="center"/>
          </w:tcPr>
          <w:p w14:paraId="75F3E386"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服部1～2丁目</w:t>
            </w:r>
          </w:p>
          <w:p w14:paraId="286C8ECE"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興留東1丁目</w:t>
            </w:r>
          </w:p>
          <w:p w14:paraId="67AF49E1"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龍田南1丁目</w:t>
            </w:r>
          </w:p>
          <w:p w14:paraId="4AB21CCC"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東福寺1丁目</w:t>
            </w:r>
          </w:p>
          <w:p w14:paraId="2E0792B4"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高安1～2丁目</w:t>
            </w:r>
          </w:p>
          <w:p w14:paraId="7393E000"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目安1～4丁目</w:t>
            </w:r>
          </w:p>
          <w:p w14:paraId="0B054D53" w14:textId="77777777" w:rsidR="008075EE" w:rsidRPr="006E71E4" w:rsidRDefault="008075EE" w:rsidP="008075EE">
            <w:pPr>
              <w:pStyle w:val="TableParagraph"/>
              <w:spacing w:line="360" w:lineRule="exact"/>
              <w:ind w:leftChars="50" w:left="105" w:rightChars="50" w:right="105"/>
              <w:jc w:val="both"/>
              <w:rPr>
                <w:sz w:val="21"/>
                <w:szCs w:val="21"/>
                <w:lang w:eastAsia="ja-JP"/>
              </w:rPr>
            </w:pPr>
            <w:r w:rsidRPr="006E71E4">
              <w:rPr>
                <w:sz w:val="21"/>
                <w:szCs w:val="21"/>
              </w:rPr>
              <w:t>大字目安</w:t>
            </w:r>
          </w:p>
          <w:p w14:paraId="65741D3A" w14:textId="77777777" w:rsidR="008075EE" w:rsidRPr="006E71E4" w:rsidRDefault="008075EE" w:rsidP="008075EE">
            <w:pPr>
              <w:pStyle w:val="TableParagraph"/>
              <w:spacing w:line="360" w:lineRule="exact"/>
              <w:ind w:leftChars="50" w:left="105" w:rightChars="50" w:right="105"/>
              <w:jc w:val="both"/>
              <w:rPr>
                <w:sz w:val="21"/>
                <w:szCs w:val="21"/>
                <w:lang w:eastAsia="ja-JP"/>
              </w:rPr>
            </w:pPr>
          </w:p>
        </w:tc>
        <w:tc>
          <w:tcPr>
            <w:tcW w:w="1277" w:type="dxa"/>
            <w:vAlign w:val="center"/>
          </w:tcPr>
          <w:p w14:paraId="32921D20" w14:textId="77777777" w:rsidR="008075EE" w:rsidRPr="006E71E4" w:rsidRDefault="008075EE" w:rsidP="00097D71">
            <w:pPr>
              <w:pStyle w:val="TableParagraph"/>
              <w:spacing w:line="360" w:lineRule="exact"/>
              <w:ind w:leftChars="50" w:left="105" w:rightChars="50" w:right="105" w:firstLine="110"/>
              <w:jc w:val="center"/>
              <w:rPr>
                <w:sz w:val="21"/>
                <w:szCs w:val="21"/>
                <w:lang w:eastAsia="ja-JP"/>
              </w:rPr>
            </w:pPr>
            <w:r w:rsidRPr="006E71E4">
              <w:rPr>
                <w:sz w:val="21"/>
                <w:szCs w:val="21"/>
              </w:rPr>
              <w:t>390ha</w:t>
            </w:r>
          </w:p>
          <w:p w14:paraId="2A743369" w14:textId="77777777" w:rsidR="008075EE" w:rsidRPr="006E71E4" w:rsidRDefault="008075EE" w:rsidP="00097D71">
            <w:pPr>
              <w:pStyle w:val="TableParagraph"/>
              <w:spacing w:line="360" w:lineRule="exact"/>
              <w:ind w:leftChars="50" w:left="105" w:rightChars="50" w:right="105" w:firstLine="110"/>
              <w:jc w:val="center"/>
              <w:rPr>
                <w:sz w:val="21"/>
                <w:szCs w:val="21"/>
              </w:rPr>
            </w:pPr>
            <w:r w:rsidRPr="006E71E4">
              <w:rPr>
                <w:sz w:val="21"/>
                <w:szCs w:val="21"/>
              </w:rPr>
              <w:t>(27.3%)</w:t>
            </w:r>
          </w:p>
        </w:tc>
      </w:tr>
    </w:tbl>
    <w:p w14:paraId="5D4B3017" w14:textId="77777777" w:rsidR="00097D71" w:rsidRDefault="00097D71">
      <w:pPr>
        <w:widowControl/>
        <w:jc w:val="left"/>
        <w:rPr>
          <w:rFonts w:ascii="HG丸ｺﾞｼｯｸM-PRO" w:eastAsia="HG丸ｺﾞｼｯｸM-PRO" w:hAnsi="HG丸ｺﾞｼｯｸM-PRO"/>
          <w:sz w:val="22"/>
        </w:rPr>
      </w:pPr>
    </w:p>
    <w:p w14:paraId="2880C94F" w14:textId="77777777" w:rsidR="00097D71" w:rsidRDefault="00097D7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6FB7A534" w14:textId="77777777" w:rsidR="00097D71" w:rsidRPr="001362FB" w:rsidRDefault="00097D71" w:rsidP="00097D71">
      <w:pPr>
        <w:rPr>
          <w:rFonts w:ascii="HGｺﾞｼｯｸE" w:eastAsia="HGｺﾞｼｯｸE" w:hAnsi="HGｺﾞｼｯｸE"/>
          <w:color w:val="FFFFFF" w:themeColor="background1"/>
          <w:sz w:val="32"/>
          <w:szCs w:val="32"/>
        </w:rPr>
      </w:pPr>
    </w:p>
    <w:p w14:paraId="73499CFF" w14:textId="77777777" w:rsidR="00097D71" w:rsidRDefault="00097D71" w:rsidP="00097D7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◆地域区分</w:t>
      </w:r>
    </w:p>
    <w:p w14:paraId="6A18CC0F" w14:textId="77777777" w:rsidR="00097D71" w:rsidRPr="00CF3001" w:rsidRDefault="00097D71" w:rsidP="00097D71">
      <w:pPr>
        <w:rPr>
          <w:rFonts w:ascii="HG丸ｺﾞｼｯｸM-PRO" w:eastAsia="HG丸ｺﾞｼｯｸM-PRO" w:hAnsi="HG丸ｺﾞｼｯｸM-PRO"/>
          <w:sz w:val="22"/>
        </w:rPr>
      </w:pPr>
      <w:r>
        <w:rPr>
          <w:noProof/>
        </w:rPr>
        <w:drawing>
          <wp:anchor distT="0" distB="0" distL="0" distR="0" simplePos="0" relativeHeight="251602944" behindDoc="0" locked="0" layoutInCell="1" allowOverlap="1" wp14:anchorId="4DA1DFB5" wp14:editId="43BBB9F3">
            <wp:simplePos x="0" y="0"/>
            <wp:positionH relativeFrom="page">
              <wp:posOffset>942975</wp:posOffset>
            </wp:positionH>
            <wp:positionV relativeFrom="paragraph">
              <wp:posOffset>118110</wp:posOffset>
            </wp:positionV>
            <wp:extent cx="6096635" cy="8251825"/>
            <wp:effectExtent l="0" t="0" r="0" b="0"/>
            <wp:wrapNone/>
            <wp:docPr id="9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8.png"/>
                    <pic:cNvPicPr/>
                  </pic:nvPicPr>
                  <pic:blipFill>
                    <a:blip r:embed="rId9" cstate="print"/>
                    <a:stretch>
                      <a:fillRect/>
                    </a:stretch>
                  </pic:blipFill>
                  <pic:spPr>
                    <a:xfrm>
                      <a:off x="0" y="0"/>
                      <a:ext cx="6096635" cy="8251825"/>
                    </a:xfrm>
                    <a:prstGeom prst="rect">
                      <a:avLst/>
                    </a:prstGeom>
                  </pic:spPr>
                </pic:pic>
              </a:graphicData>
            </a:graphic>
          </wp:anchor>
        </w:drawing>
      </w:r>
    </w:p>
    <w:p w14:paraId="54594B2B" w14:textId="77777777" w:rsidR="00097D71" w:rsidRDefault="00097D71">
      <w:pPr>
        <w:widowControl/>
        <w:jc w:val="left"/>
        <w:rPr>
          <w:rFonts w:ascii="HGｺﾞｼｯｸE" w:eastAsia="HGｺﾞｼｯｸE" w:hAnsi="HGｺﾞｼｯｸE" w:cstheme="majorBidi"/>
          <w:noProof/>
          <w:color w:val="31849B" w:themeColor="accent5" w:themeShade="BF"/>
          <w:sz w:val="22"/>
        </w:rPr>
      </w:pPr>
    </w:p>
    <w:p w14:paraId="00A583CC" w14:textId="77777777" w:rsidR="00097D71" w:rsidRDefault="00097D71">
      <w:pPr>
        <w:widowControl/>
        <w:jc w:val="left"/>
        <w:rPr>
          <w:rFonts w:ascii="HGｺﾞｼｯｸE" w:eastAsia="HGｺﾞｼｯｸE" w:hAnsi="HGｺﾞｼｯｸE" w:cstheme="majorBidi"/>
          <w:noProof/>
          <w:color w:val="31849B" w:themeColor="accent5" w:themeShade="BF"/>
          <w:sz w:val="22"/>
        </w:rPr>
      </w:pPr>
    </w:p>
    <w:p w14:paraId="68BDCE0C" w14:textId="77777777" w:rsidR="00097D71" w:rsidRDefault="00097D71">
      <w:pPr>
        <w:widowControl/>
        <w:jc w:val="left"/>
        <w:rPr>
          <w:rFonts w:ascii="HGｺﾞｼｯｸE" w:eastAsia="HGｺﾞｼｯｸE" w:hAnsi="HGｺﾞｼｯｸE" w:cstheme="majorBidi"/>
          <w:noProof/>
          <w:color w:val="31849B" w:themeColor="accent5" w:themeShade="BF"/>
          <w:sz w:val="22"/>
        </w:rPr>
      </w:pPr>
      <w:r>
        <w:rPr>
          <w:rFonts w:ascii="HGｺﾞｼｯｸE" w:eastAsia="HGｺﾞｼｯｸE" w:hAnsi="HGｺﾞｼｯｸE" w:cstheme="majorBidi"/>
          <w:noProof/>
          <w:color w:val="31849B" w:themeColor="accent5" w:themeShade="BF"/>
          <w:sz w:val="22"/>
        </w:rPr>
        <w:br w:type="page"/>
      </w:r>
    </w:p>
    <w:p w14:paraId="54969141" w14:textId="77777777" w:rsidR="00994F83" w:rsidRPr="001362FB" w:rsidRDefault="00994F83" w:rsidP="00324868">
      <w:pPr>
        <w:pStyle w:val="2"/>
        <w:spacing w:afterLines="50" w:after="180"/>
        <w:rPr>
          <w:rFonts w:ascii="HGｺﾞｼｯｸE" w:eastAsia="HGｺﾞｼｯｸE" w:hAnsi="HGｺﾞｼｯｸE"/>
          <w:color w:val="31849B" w:themeColor="accent5" w:themeShade="BF"/>
          <w:sz w:val="28"/>
          <w:szCs w:val="28"/>
        </w:rPr>
      </w:pPr>
      <w:bookmarkStart w:id="2" w:name="_Toc50710582"/>
      <w:r w:rsidRPr="001362FB">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592704" behindDoc="0" locked="0" layoutInCell="1" allowOverlap="1" wp14:anchorId="3CCD76BD" wp14:editId="13D96BB5">
                <wp:simplePos x="0" y="0"/>
                <wp:positionH relativeFrom="column">
                  <wp:posOffset>47625</wp:posOffset>
                </wp:positionH>
                <wp:positionV relativeFrom="paragraph">
                  <wp:posOffset>377825</wp:posOffset>
                </wp:positionV>
                <wp:extent cx="5688000" cy="0"/>
                <wp:effectExtent l="0" t="0" r="27305" b="19050"/>
                <wp:wrapNone/>
                <wp:docPr id="6" name="直線コネクタ 6"/>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AC9114" id="直線コネクタ 6" o:spid="_x0000_s1026" style="position:absolute;left:0;text-align:lef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DzR9cA/gEAADUEAAAOAAAAAAAAAAAAAAAA&#10;AC4CAABkcnMvZTJvRG9jLnhtbFBLAQItABQABgAIAAAAIQBRJN2m2wAAAAcBAAAPAAAAAAAAAAAA&#10;AAAAAFgEAABkcnMvZG93bnJldi54bWxQSwUGAAAAAAQABADzAAAAYAUAAAAA&#10;" strokecolor="#31849b [2408]" strokeweight="1.5pt"/>
            </w:pict>
          </mc:Fallback>
        </mc:AlternateContent>
      </w:r>
      <w:r>
        <w:rPr>
          <w:rFonts w:ascii="HGｺﾞｼｯｸE" w:eastAsia="HGｺﾞｼｯｸE" w:hAnsi="HGｺﾞｼｯｸE" w:hint="eastAsia"/>
          <w:color w:val="31849B" w:themeColor="accent5" w:themeShade="BF"/>
          <w:sz w:val="28"/>
          <w:szCs w:val="28"/>
        </w:rPr>
        <w:t>２</w:t>
      </w:r>
      <w:r w:rsidRPr="001362FB">
        <w:rPr>
          <w:rFonts w:ascii="HGｺﾞｼｯｸE" w:eastAsia="HGｺﾞｼｯｸE" w:hAnsi="HGｺﾞｼｯｸE" w:hint="eastAsia"/>
          <w:color w:val="31849B" w:themeColor="accent5" w:themeShade="BF"/>
          <w:sz w:val="28"/>
          <w:szCs w:val="28"/>
        </w:rPr>
        <w:t>．</w:t>
      </w:r>
      <w:r w:rsidR="00097D71">
        <w:rPr>
          <w:rFonts w:ascii="HGｺﾞｼｯｸE" w:eastAsia="HGｺﾞｼｯｸE" w:hAnsi="HGｺﾞｼｯｸE" w:hint="eastAsia"/>
          <w:color w:val="31849B" w:themeColor="accent5" w:themeShade="BF"/>
          <w:sz w:val="28"/>
          <w:szCs w:val="28"/>
        </w:rPr>
        <w:t>北部地域</w:t>
      </w:r>
      <w:bookmarkEnd w:id="2"/>
    </w:p>
    <w:p w14:paraId="2F4F4953" w14:textId="77777777" w:rsidR="00097D71" w:rsidRPr="001362FB" w:rsidRDefault="00097D71" w:rsidP="00097D71">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（１）</w:t>
      </w:r>
      <w:r>
        <w:rPr>
          <w:rFonts w:ascii="HG丸ｺﾞｼｯｸM-PRO" w:eastAsia="HG丸ｺﾞｼｯｸM-PRO" w:hAnsi="HG丸ｺﾞｼｯｸM-PRO" w:hint="eastAsia"/>
          <w:b/>
          <w:color w:val="31849B" w:themeColor="accent5" w:themeShade="BF"/>
          <w:sz w:val="22"/>
        </w:rPr>
        <w:t>地域の特性</w:t>
      </w:r>
    </w:p>
    <w:p w14:paraId="0FBCBF69" w14:textId="5D21B784" w:rsidR="00097D71" w:rsidRPr="00097D71" w:rsidRDefault="00097D71" w:rsidP="00097D71">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w:t>
      </w:r>
      <w:r w:rsidRPr="00A43F7B">
        <w:rPr>
          <w:rFonts w:ascii="HG丸ｺﾞｼｯｸM-PRO" w:eastAsia="HG丸ｺﾞｼｯｸM-PRO" w:hAnsi="HG丸ｺﾞｼｯｸM-PRO" w:hint="eastAsia"/>
          <w:sz w:val="22"/>
        </w:rPr>
        <w:t>北部地域の人口は</w:t>
      </w:r>
      <w:r w:rsidRPr="00A43F7B">
        <w:rPr>
          <w:rFonts w:ascii="HG丸ｺﾞｼｯｸM-PRO" w:eastAsia="HG丸ｺﾞｼｯｸM-PRO" w:hAnsi="HG丸ｺﾞｼｯｸM-PRO" w:hint="eastAsia"/>
          <w:color w:val="FF0000"/>
          <w:sz w:val="22"/>
          <w:u w:val="single"/>
        </w:rPr>
        <w:t>3,</w:t>
      </w:r>
      <w:r w:rsidR="00A43F7B" w:rsidRPr="00A43F7B">
        <w:rPr>
          <w:rFonts w:ascii="HG丸ｺﾞｼｯｸM-PRO" w:eastAsia="HG丸ｺﾞｼｯｸM-PRO" w:hAnsi="HG丸ｺﾞｼｯｸM-PRO" w:hint="eastAsia"/>
          <w:color w:val="FF0000"/>
          <w:sz w:val="22"/>
          <w:u w:val="single"/>
        </w:rPr>
        <w:t>655</w:t>
      </w:r>
      <w:r w:rsidRPr="00A43F7B">
        <w:rPr>
          <w:rFonts w:ascii="HG丸ｺﾞｼｯｸM-PRO" w:eastAsia="HG丸ｺﾞｼｯｸM-PRO" w:hAnsi="HG丸ｺﾞｼｯｸM-PRO" w:hint="eastAsia"/>
          <w:color w:val="FF0000"/>
          <w:sz w:val="22"/>
          <w:u w:val="single"/>
        </w:rPr>
        <w:t>人</w:t>
      </w:r>
      <w:r w:rsidRPr="00A43F7B">
        <w:rPr>
          <w:rFonts w:ascii="HG丸ｺﾞｼｯｸM-PRO" w:eastAsia="HG丸ｺﾞｼｯｸM-PRO" w:hAnsi="HG丸ｺﾞｼｯｸM-PRO" w:hint="eastAsia"/>
          <w:sz w:val="22"/>
          <w:u w:val="single"/>
        </w:rPr>
        <w:t>、世帯数は</w:t>
      </w:r>
      <w:r w:rsidRPr="00A43F7B">
        <w:rPr>
          <w:rFonts w:ascii="HG丸ｺﾞｼｯｸM-PRO" w:eastAsia="HG丸ｺﾞｼｯｸM-PRO" w:hAnsi="HG丸ｺﾞｼｯｸM-PRO" w:hint="eastAsia"/>
          <w:color w:val="FF0000"/>
          <w:sz w:val="22"/>
          <w:u w:val="single"/>
        </w:rPr>
        <w:t>1,5</w:t>
      </w:r>
      <w:r w:rsidR="00A43F7B" w:rsidRPr="00A43F7B">
        <w:rPr>
          <w:rFonts w:ascii="HG丸ｺﾞｼｯｸM-PRO" w:eastAsia="HG丸ｺﾞｼｯｸM-PRO" w:hAnsi="HG丸ｺﾞｼｯｸM-PRO" w:hint="eastAsia"/>
          <w:color w:val="FF0000"/>
          <w:sz w:val="22"/>
          <w:u w:val="single"/>
        </w:rPr>
        <w:t>12</w:t>
      </w:r>
      <w:r w:rsidRPr="00A43F7B">
        <w:rPr>
          <w:rFonts w:ascii="HG丸ｺﾞｼｯｸM-PRO" w:eastAsia="HG丸ｺﾞｼｯｸM-PRO" w:hAnsi="HG丸ｺﾞｼｯｸM-PRO" w:hint="eastAsia"/>
          <w:color w:val="FF0000"/>
          <w:sz w:val="22"/>
          <w:u w:val="single"/>
        </w:rPr>
        <w:t>世帯(</w:t>
      </w:r>
      <w:r w:rsidR="00A43F7B" w:rsidRPr="00A43F7B">
        <w:rPr>
          <w:rFonts w:ascii="HG丸ｺﾞｼｯｸM-PRO" w:eastAsia="HG丸ｺﾞｼｯｸM-PRO" w:hAnsi="HG丸ｺﾞｼｯｸM-PRO" w:hint="eastAsia"/>
          <w:color w:val="FF0000"/>
          <w:sz w:val="22"/>
          <w:u w:val="single"/>
        </w:rPr>
        <w:t>令和元</w:t>
      </w:r>
      <w:r w:rsidR="00975E93">
        <w:rPr>
          <w:rFonts w:ascii="HG丸ｺﾞｼｯｸM-PRO" w:eastAsia="HG丸ｺﾞｼｯｸM-PRO" w:hAnsi="HG丸ｺﾞｼｯｸM-PRO" w:hint="eastAsia"/>
          <w:color w:val="FF0000"/>
          <w:sz w:val="22"/>
          <w:u w:val="single"/>
        </w:rPr>
        <w:t>（2019）</w:t>
      </w:r>
      <w:r w:rsidRPr="00A43F7B">
        <w:rPr>
          <w:rFonts w:ascii="HG丸ｺﾞｼｯｸM-PRO" w:eastAsia="HG丸ｺﾞｼｯｸM-PRO" w:hAnsi="HG丸ｺﾞｼｯｸM-PRO" w:hint="eastAsia"/>
          <w:color w:val="FF0000"/>
          <w:sz w:val="22"/>
          <w:u w:val="single"/>
        </w:rPr>
        <w:t>年12月31日現在)</w:t>
      </w:r>
      <w:r w:rsidRPr="00A43F7B">
        <w:rPr>
          <w:rFonts w:ascii="HG丸ｺﾞｼｯｸM-PRO" w:eastAsia="HG丸ｺﾞｼｯｸM-PRO" w:hAnsi="HG丸ｺﾞｼｯｸM-PRO" w:hint="eastAsia"/>
          <w:sz w:val="22"/>
          <w:u w:val="single"/>
        </w:rPr>
        <w:t>で、町全体の人口の</w:t>
      </w:r>
      <w:r w:rsidR="00A43F7B" w:rsidRPr="00A43F7B">
        <w:rPr>
          <w:rFonts w:ascii="HG丸ｺﾞｼｯｸM-PRO" w:eastAsia="HG丸ｺﾞｼｯｸM-PRO" w:hAnsi="HG丸ｺﾞｼｯｸM-PRO" w:hint="eastAsia"/>
          <w:color w:val="FF0000"/>
          <w:sz w:val="22"/>
          <w:u w:val="single"/>
        </w:rPr>
        <w:t>12.9</w:t>
      </w:r>
      <w:r w:rsidRPr="00A43F7B">
        <w:rPr>
          <w:rFonts w:ascii="HG丸ｺﾞｼｯｸM-PRO" w:eastAsia="HG丸ｺﾞｼｯｸM-PRO" w:hAnsi="HG丸ｺﾞｼｯｸM-PRO" w:hint="eastAsia"/>
          <w:color w:val="FF0000"/>
          <w:sz w:val="22"/>
          <w:u w:val="single"/>
        </w:rPr>
        <w:t>%</w:t>
      </w:r>
      <w:r w:rsidRPr="00A43F7B">
        <w:rPr>
          <w:rFonts w:ascii="HG丸ｺﾞｼｯｸM-PRO" w:eastAsia="HG丸ｺﾞｼｯｸM-PRO" w:hAnsi="HG丸ｺﾞｼｯｸM-PRO" w:hint="eastAsia"/>
          <w:sz w:val="22"/>
          <w:u w:val="single"/>
        </w:rPr>
        <w:t>、世帯数の</w:t>
      </w:r>
      <w:r w:rsidRPr="00A43F7B">
        <w:rPr>
          <w:rFonts w:ascii="HG丸ｺﾞｼｯｸM-PRO" w:eastAsia="HG丸ｺﾞｼｯｸM-PRO" w:hAnsi="HG丸ｺﾞｼｯｸM-PRO" w:hint="eastAsia"/>
          <w:color w:val="FF0000"/>
          <w:sz w:val="22"/>
          <w:u w:val="single"/>
        </w:rPr>
        <w:t>1</w:t>
      </w:r>
      <w:r w:rsidR="00A43F7B" w:rsidRPr="00A43F7B">
        <w:rPr>
          <w:rFonts w:ascii="HG丸ｺﾞｼｯｸM-PRO" w:eastAsia="HG丸ｺﾞｼｯｸM-PRO" w:hAnsi="HG丸ｺﾞｼｯｸM-PRO" w:hint="eastAsia"/>
          <w:color w:val="FF0000"/>
          <w:sz w:val="22"/>
          <w:u w:val="single"/>
        </w:rPr>
        <w:t>2</w:t>
      </w:r>
      <w:r w:rsidRPr="00A43F7B">
        <w:rPr>
          <w:rFonts w:ascii="HG丸ｺﾞｼｯｸM-PRO" w:eastAsia="HG丸ｺﾞｼｯｸM-PRO" w:hAnsi="HG丸ｺﾞｼｯｸM-PRO" w:hint="eastAsia"/>
          <w:color w:val="FF0000"/>
          <w:sz w:val="22"/>
          <w:u w:val="single"/>
        </w:rPr>
        <w:t>.7%</w:t>
      </w:r>
      <w:r w:rsidRPr="00A43F7B">
        <w:rPr>
          <w:rFonts w:ascii="HG丸ｺﾞｼｯｸM-PRO" w:eastAsia="HG丸ｺﾞｼｯｸM-PRO" w:hAnsi="HG丸ｺﾞｼｯｸM-PRO" w:hint="eastAsia"/>
          <w:sz w:val="22"/>
          <w:u w:val="single"/>
        </w:rPr>
        <w:t>を占めています。</w:t>
      </w:r>
    </w:p>
    <w:p w14:paraId="5707D2D8" w14:textId="77777777" w:rsidR="00097D71" w:rsidRPr="00097D71" w:rsidRDefault="00097D71" w:rsidP="00097D71">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地域の北側から中央にかけて、矢田丘陵の南端にあたる山林部が広がっています。また、ふもとの丘陵部には、法隆寺地域の仏教建造物として世界遺産に登録されている法隆寺や法起寺をはじめ、法輪寺や中宮寺などの社寺や史跡藤ノ木古墳など数多くの歴史的・文化的資源が点在しています。</w:t>
      </w:r>
    </w:p>
    <w:p w14:paraId="62308F0B" w14:textId="77777777" w:rsidR="00097D71" w:rsidRPr="00097D71" w:rsidRDefault="00097D71" w:rsidP="00F45539">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・地域と広域とを結ぶ幹線道路として、大和郡山市につながる国道</w:t>
      </w:r>
      <w:r>
        <w:rPr>
          <w:rFonts w:ascii="HG丸ｺﾞｼｯｸM-PRO" w:eastAsia="HG丸ｺﾞｼｯｸM-PRO" w:hAnsi="HG丸ｺﾞｼｯｸM-PRO" w:hint="eastAsia"/>
          <w:sz w:val="22"/>
        </w:rPr>
        <w:t>25</w:t>
      </w:r>
      <w:r w:rsidRPr="00097D71">
        <w:rPr>
          <w:rFonts w:ascii="HG丸ｺﾞｼｯｸM-PRO" w:eastAsia="HG丸ｺﾞｼｯｸM-PRO" w:hAnsi="HG丸ｺﾞｼｯｸM-PRO" w:hint="eastAsia"/>
          <w:sz w:val="22"/>
        </w:rPr>
        <w:t>号と、県道奈良大和郡山斑鳩線が本地域を通っています。</w:t>
      </w:r>
    </w:p>
    <w:p w14:paraId="7BEC8C62" w14:textId="77777777" w:rsidR="00097D71" w:rsidRPr="00097D71" w:rsidRDefault="00097D71" w:rsidP="00097D71">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・山林部および丘陵部は、近郊緑地保全区域や環境保全地区、歴史的風土保存区域や風致地区に指定されており、地域の大部分が自然環境や歴史的風土を保全するため、規制がなされています。</w:t>
      </w:r>
    </w:p>
    <w:p w14:paraId="3CD28150" w14:textId="2DC63EFE" w:rsidR="00097D71" w:rsidRPr="00097D71" w:rsidRDefault="00097D71" w:rsidP="00097D71">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w:t>
      </w:r>
      <w:r w:rsidR="00DC7478" w:rsidRPr="00D356B4">
        <w:rPr>
          <w:rFonts w:ascii="HG丸ｺﾞｼｯｸM-PRO" w:eastAsia="HG丸ｺﾞｼｯｸM-PRO" w:hAnsi="HG丸ｺﾞｼｯｸM-PRO" w:hint="eastAsia"/>
          <w:color w:val="FF0000"/>
          <w:sz w:val="22"/>
          <w:u w:val="single"/>
        </w:rPr>
        <w:t>建物建築面積は</w:t>
      </w:r>
      <w:r w:rsidR="002A3668">
        <w:rPr>
          <w:rFonts w:ascii="HG丸ｺﾞｼｯｸM-PRO" w:eastAsia="HG丸ｺﾞｼｯｸM-PRO" w:hAnsi="HG丸ｺﾞｼｯｸM-PRO" w:hint="eastAsia"/>
          <w:color w:val="FF0000"/>
          <w:sz w:val="22"/>
          <w:u w:val="single"/>
        </w:rPr>
        <w:t>3地域のなかで最も少なく</w:t>
      </w:r>
      <w:r w:rsidR="00DC7478" w:rsidRPr="00D356B4">
        <w:rPr>
          <w:rFonts w:ascii="HG丸ｺﾞｼｯｸM-PRO" w:eastAsia="HG丸ｺﾞｼｯｸM-PRO" w:hAnsi="HG丸ｺﾞｼｯｸM-PRO" w:hint="eastAsia"/>
          <w:color w:val="FF0000"/>
          <w:sz w:val="22"/>
          <w:u w:val="single"/>
        </w:rPr>
        <w:t>町全体の17％となっています。用途別</w:t>
      </w:r>
      <w:r w:rsidR="00D356B4" w:rsidRPr="00D356B4">
        <w:rPr>
          <w:rFonts w:ascii="HG丸ｺﾞｼｯｸM-PRO" w:eastAsia="HG丸ｺﾞｼｯｸM-PRO" w:hAnsi="HG丸ｺﾞｼｯｸM-PRO" w:hint="eastAsia"/>
          <w:color w:val="FF0000"/>
          <w:sz w:val="22"/>
          <w:u w:val="single"/>
        </w:rPr>
        <w:t>には住宅の占める割合が町全体と比べて低くなっています。</w:t>
      </w:r>
    </w:p>
    <w:p w14:paraId="72B7C1B0" w14:textId="77777777" w:rsidR="00097D71" w:rsidRPr="00097D71" w:rsidRDefault="00097D71" w:rsidP="00F45539">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・法隆寺、法起寺、法輪寺の斑鳩三塔や西里、東里や岡本、三井など伝統的集落、そして周囲に広がる田園とが一体となった斑鳩らしい歴史的な景観が形成されています。</w:t>
      </w:r>
    </w:p>
    <w:p w14:paraId="0E8E5ECC" w14:textId="51E1EACE" w:rsidR="00994F83" w:rsidRPr="001362FB" w:rsidRDefault="00374CA2" w:rsidP="00097D7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12F31">
        <w:rPr>
          <w:rFonts w:ascii="HG丸ｺﾞｼｯｸM-PRO" w:eastAsia="HG丸ｺﾞｼｯｸM-PRO" w:hAnsi="HG丸ｺﾞｼｯｸM-PRO" w:hint="eastAsia"/>
          <w:color w:val="FF0000"/>
          <w:sz w:val="22"/>
          <w:u w:val="single"/>
        </w:rPr>
        <w:t>都市基盤</w:t>
      </w:r>
      <w:r w:rsidR="00097D71" w:rsidRPr="00612F31">
        <w:rPr>
          <w:rFonts w:ascii="HG丸ｺﾞｼｯｸM-PRO" w:eastAsia="HG丸ｺﾞｼｯｸM-PRO" w:hAnsi="HG丸ｺﾞｼｯｸM-PRO" w:hint="eastAsia"/>
          <w:color w:val="FF0000"/>
          <w:sz w:val="22"/>
          <w:u w:val="single"/>
        </w:rPr>
        <w:t>整備の現在の満足度について</w:t>
      </w:r>
      <w:r w:rsidRPr="00612F31">
        <w:rPr>
          <w:rFonts w:ascii="HG丸ｺﾞｼｯｸM-PRO" w:eastAsia="HG丸ｺﾞｼｯｸM-PRO" w:hAnsi="HG丸ｺﾞｼｯｸM-PRO" w:hint="eastAsia"/>
          <w:color w:val="FF0000"/>
          <w:sz w:val="22"/>
          <w:u w:val="single"/>
        </w:rPr>
        <w:t>は</w:t>
      </w:r>
      <w:r w:rsidR="00097D71" w:rsidRPr="00612F31">
        <w:rPr>
          <w:rFonts w:ascii="HG丸ｺﾞｼｯｸM-PRO" w:eastAsia="HG丸ｺﾞｼｯｸM-PRO" w:hAnsi="HG丸ｺﾞｼｯｸM-PRO" w:hint="eastAsia"/>
          <w:color w:val="FF0000"/>
          <w:sz w:val="22"/>
          <w:u w:val="single"/>
        </w:rPr>
        <w:t>、</w:t>
      </w:r>
      <w:r w:rsidRPr="00612F31">
        <w:rPr>
          <w:rFonts w:ascii="HG丸ｺﾞｼｯｸM-PRO" w:eastAsia="HG丸ｺﾞｼｯｸM-PRO" w:hAnsi="HG丸ｺﾞｼｯｸM-PRO" w:hint="eastAsia"/>
          <w:color w:val="FF0000"/>
          <w:sz w:val="22"/>
          <w:u w:val="single"/>
        </w:rPr>
        <w:t>防災関係</w:t>
      </w:r>
      <w:r w:rsidR="0023273C">
        <w:rPr>
          <w:rFonts w:ascii="HG丸ｺﾞｼｯｸM-PRO" w:eastAsia="HG丸ｺﾞｼｯｸM-PRO" w:hAnsi="HG丸ｺﾞｼｯｸM-PRO" w:hint="eastAsia"/>
          <w:color w:val="FF0000"/>
          <w:sz w:val="22"/>
          <w:u w:val="single"/>
        </w:rPr>
        <w:t>の項目（</w:t>
      </w:r>
      <w:r w:rsidR="00253592">
        <w:rPr>
          <w:rFonts w:ascii="HG丸ｺﾞｼｯｸM-PRO" w:eastAsia="HG丸ｺﾞｼｯｸM-PRO" w:hAnsi="HG丸ｺﾞｼｯｸM-PRO" w:hint="eastAsia"/>
          <w:color w:val="FF0000"/>
          <w:sz w:val="22"/>
          <w:u w:val="single"/>
        </w:rPr>
        <w:t>⑧⑨⑩</w:t>
      </w:r>
      <w:r w:rsidR="0023273C">
        <w:rPr>
          <w:rFonts w:ascii="HG丸ｺﾞｼｯｸM-PRO" w:eastAsia="HG丸ｺﾞｼｯｸM-PRO" w:hAnsi="HG丸ｺﾞｼｯｸM-PRO" w:hint="eastAsia"/>
          <w:color w:val="FF0000"/>
          <w:sz w:val="22"/>
          <w:u w:val="single"/>
        </w:rPr>
        <w:t>）</w:t>
      </w:r>
      <w:r w:rsidRPr="00612F31">
        <w:rPr>
          <w:rFonts w:ascii="HG丸ｺﾞｼｯｸM-PRO" w:eastAsia="HG丸ｺﾞｼｯｸM-PRO" w:hAnsi="HG丸ｺﾞｼｯｸM-PRO" w:hint="eastAsia"/>
          <w:color w:val="FF0000"/>
          <w:sz w:val="22"/>
          <w:u w:val="single"/>
        </w:rPr>
        <w:t>において町全体</w:t>
      </w:r>
      <w:r w:rsidR="00F45539" w:rsidRPr="00612F31">
        <w:rPr>
          <w:rFonts w:ascii="HG丸ｺﾞｼｯｸM-PRO" w:eastAsia="HG丸ｺﾞｼｯｸM-PRO" w:hAnsi="HG丸ｺﾞｼｯｸM-PRO" w:hint="eastAsia"/>
          <w:color w:val="FF0000"/>
          <w:sz w:val="22"/>
          <w:u w:val="single"/>
        </w:rPr>
        <w:t>と比べ</w:t>
      </w:r>
      <w:r w:rsidRPr="00612F31">
        <w:rPr>
          <w:rFonts w:ascii="HG丸ｺﾞｼｯｸM-PRO" w:eastAsia="HG丸ｺﾞｼｯｸM-PRO" w:hAnsi="HG丸ｺﾞｼｯｸM-PRO" w:hint="eastAsia"/>
          <w:color w:val="FF0000"/>
          <w:sz w:val="22"/>
          <w:u w:val="single"/>
        </w:rPr>
        <w:t>高くなっていますが、</w:t>
      </w:r>
      <w:r w:rsidR="00F45539" w:rsidRPr="00612F31">
        <w:rPr>
          <w:rFonts w:ascii="HG丸ｺﾞｼｯｸM-PRO" w:eastAsia="HG丸ｺﾞｼｯｸM-PRO" w:hAnsi="HG丸ｺﾞｼｯｸM-PRO" w:hint="eastAsia"/>
          <w:color w:val="FF0000"/>
          <w:sz w:val="22"/>
          <w:u w:val="single"/>
        </w:rPr>
        <w:t>他の項目では総じて町全体と比べ</w:t>
      </w:r>
      <w:r w:rsidR="00097D71" w:rsidRPr="00612F31">
        <w:rPr>
          <w:rFonts w:ascii="HG丸ｺﾞｼｯｸM-PRO" w:eastAsia="HG丸ｺﾞｼｯｸM-PRO" w:hAnsi="HG丸ｺﾞｼｯｸM-PRO" w:hint="eastAsia"/>
          <w:color w:val="FF0000"/>
          <w:sz w:val="22"/>
          <w:u w:val="single"/>
        </w:rPr>
        <w:t>低くなっています</w:t>
      </w:r>
      <w:r w:rsidR="00F45539" w:rsidRPr="00612F31">
        <w:rPr>
          <w:rFonts w:ascii="HG丸ｺﾞｼｯｸM-PRO" w:eastAsia="HG丸ｺﾞｼｯｸM-PRO" w:hAnsi="HG丸ｺﾞｼｯｸM-PRO" w:hint="eastAsia"/>
          <w:color w:val="FF0000"/>
          <w:sz w:val="22"/>
          <w:u w:val="single"/>
        </w:rPr>
        <w:t>。今後の重要度については</w:t>
      </w:r>
      <w:r w:rsidR="00097D71" w:rsidRPr="00612F31">
        <w:rPr>
          <w:rFonts w:ascii="HG丸ｺﾞｼｯｸM-PRO" w:eastAsia="HG丸ｺﾞｼｯｸM-PRO" w:hAnsi="HG丸ｺﾞｼｯｸM-PRO" w:hint="eastAsia"/>
          <w:color w:val="FF0000"/>
          <w:sz w:val="22"/>
          <w:u w:val="single"/>
        </w:rPr>
        <w:t>、</w:t>
      </w:r>
      <w:r w:rsidR="00253592" w:rsidRPr="00612F31">
        <w:rPr>
          <w:rFonts w:ascii="HG丸ｺﾞｼｯｸM-PRO" w:eastAsia="HG丸ｺﾞｼｯｸM-PRO" w:hAnsi="HG丸ｺﾞｼｯｸM-PRO" w:hint="eastAsia"/>
          <w:color w:val="FF0000"/>
          <w:sz w:val="22"/>
          <w:u w:val="single"/>
        </w:rPr>
        <w:t>防災関係</w:t>
      </w:r>
      <w:r w:rsidR="00253592">
        <w:rPr>
          <w:rFonts w:ascii="HG丸ｺﾞｼｯｸM-PRO" w:eastAsia="HG丸ｺﾞｼｯｸM-PRO" w:hAnsi="HG丸ｺﾞｼｯｸM-PRO" w:hint="eastAsia"/>
          <w:color w:val="FF0000"/>
          <w:sz w:val="22"/>
          <w:u w:val="single"/>
        </w:rPr>
        <w:t>の項目（⑧⑨⑩）</w:t>
      </w:r>
      <w:r w:rsidR="00097D71" w:rsidRPr="00612F31">
        <w:rPr>
          <w:rFonts w:ascii="HG丸ｺﾞｼｯｸM-PRO" w:eastAsia="HG丸ｺﾞｼｯｸM-PRO" w:hAnsi="HG丸ｺﾞｼｯｸM-PRO" w:hint="eastAsia"/>
          <w:color w:val="FF0000"/>
          <w:sz w:val="22"/>
          <w:u w:val="single"/>
        </w:rPr>
        <w:t>が</w:t>
      </w:r>
      <w:r w:rsidR="00F45539" w:rsidRPr="00612F31">
        <w:rPr>
          <w:rFonts w:ascii="HG丸ｺﾞｼｯｸM-PRO" w:eastAsia="HG丸ｺﾞｼｯｸM-PRO" w:hAnsi="HG丸ｺﾞｼｯｸM-PRO" w:hint="eastAsia"/>
          <w:color w:val="FF0000"/>
          <w:sz w:val="22"/>
          <w:u w:val="single"/>
        </w:rPr>
        <w:t>町全体と比べ</w:t>
      </w:r>
      <w:r w:rsidR="00253592">
        <w:rPr>
          <w:rFonts w:ascii="HG丸ｺﾞｼｯｸM-PRO" w:eastAsia="HG丸ｺﾞｼｯｸM-PRO" w:hAnsi="HG丸ｺﾞｼｯｸM-PRO" w:hint="eastAsia"/>
          <w:color w:val="FF0000"/>
          <w:sz w:val="22"/>
          <w:u w:val="single"/>
        </w:rPr>
        <w:t>低く</w:t>
      </w:r>
      <w:r w:rsidR="00097D71" w:rsidRPr="00612F31">
        <w:rPr>
          <w:rFonts w:ascii="HG丸ｺﾞｼｯｸM-PRO" w:eastAsia="HG丸ｺﾞｼｯｸM-PRO" w:hAnsi="HG丸ｺﾞｼｯｸM-PRO" w:hint="eastAsia"/>
          <w:color w:val="FF0000"/>
          <w:sz w:val="22"/>
          <w:u w:val="single"/>
        </w:rPr>
        <w:t>なっています</w:t>
      </w:r>
      <w:r w:rsidR="00994F83" w:rsidRPr="00612F31">
        <w:rPr>
          <w:rFonts w:ascii="HG丸ｺﾞｼｯｸM-PRO" w:eastAsia="HG丸ｺﾞｼｯｸM-PRO" w:hAnsi="HG丸ｺﾞｼｯｸM-PRO" w:hint="eastAsia"/>
          <w:color w:val="FF0000"/>
          <w:sz w:val="22"/>
          <w:u w:val="single"/>
        </w:rPr>
        <w:t>。</w:t>
      </w:r>
    </w:p>
    <w:p w14:paraId="06D77448" w14:textId="77777777" w:rsidR="00097D71" w:rsidRDefault="00097D71">
      <w:pPr>
        <w:widowControl/>
        <w:jc w:val="left"/>
        <w:rPr>
          <w:rFonts w:ascii="HG丸ｺﾞｼｯｸM-PRO" w:eastAsia="HG丸ｺﾞｼｯｸM-PRO" w:hAnsi="HG丸ｺﾞｼｯｸM-PRO"/>
          <w:sz w:val="22"/>
        </w:rPr>
      </w:pPr>
    </w:p>
    <w:p w14:paraId="12949C2A" w14:textId="77777777" w:rsidR="00097D71" w:rsidRDefault="00097D71" w:rsidP="00097D7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◆人口・世帯数</w:t>
      </w:r>
    </w:p>
    <w:tbl>
      <w:tblPr>
        <w:tblW w:w="9229" w:type="dxa"/>
        <w:tblInd w:w="84" w:type="dxa"/>
        <w:tblCellMar>
          <w:left w:w="99" w:type="dxa"/>
          <w:right w:w="99" w:type="dxa"/>
        </w:tblCellMar>
        <w:tblLook w:val="04A0" w:firstRow="1" w:lastRow="0" w:firstColumn="1" w:lastColumn="0" w:noHBand="0" w:noVBand="1"/>
      </w:tblPr>
      <w:tblGrid>
        <w:gridCol w:w="2180"/>
        <w:gridCol w:w="1300"/>
        <w:gridCol w:w="1360"/>
        <w:gridCol w:w="1260"/>
        <w:gridCol w:w="1260"/>
        <w:gridCol w:w="1869"/>
      </w:tblGrid>
      <w:tr w:rsidR="00A43F7B" w:rsidRPr="00A43F7B" w14:paraId="1CD66E83" w14:textId="77777777" w:rsidTr="00DC7478">
        <w:trPr>
          <w:trHeight w:val="540"/>
        </w:trPr>
        <w:tc>
          <w:tcPr>
            <w:tcW w:w="218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6A37BEF6" w14:textId="77777777" w:rsidR="00A43F7B" w:rsidRPr="00A43F7B" w:rsidRDefault="00A43F7B" w:rsidP="00A43F7B">
            <w:pPr>
              <w:widowControl/>
              <w:spacing w:line="320" w:lineRule="exact"/>
              <w:jc w:val="left"/>
              <w:rPr>
                <w:rFonts w:ascii="ＭＳ 明朝" w:eastAsia="ＭＳ 明朝" w:hAnsi="ＭＳ 明朝" w:cs="ＭＳ Ｐゴシック"/>
                <w:color w:val="000000"/>
                <w:kern w:val="0"/>
                <w:szCs w:val="21"/>
              </w:rPr>
            </w:pPr>
          </w:p>
        </w:tc>
        <w:tc>
          <w:tcPr>
            <w:tcW w:w="1300" w:type="dxa"/>
            <w:tcBorders>
              <w:top w:val="single" w:sz="4" w:space="0" w:color="auto"/>
              <w:left w:val="nil"/>
              <w:bottom w:val="single" w:sz="4" w:space="0" w:color="auto"/>
              <w:right w:val="single" w:sz="4" w:space="0" w:color="auto"/>
            </w:tcBorders>
            <w:shd w:val="clear" w:color="000000" w:fill="DAEEF3"/>
            <w:vAlign w:val="center"/>
            <w:hideMark/>
          </w:tcPr>
          <w:p w14:paraId="77A5DD0C" w14:textId="77777777" w:rsidR="00A43F7B" w:rsidRPr="00A43F7B" w:rsidRDefault="00A43F7B" w:rsidP="00A43F7B">
            <w:pPr>
              <w:widowControl/>
              <w:spacing w:line="320" w:lineRule="exact"/>
              <w:ind w:firstLineChars="100" w:firstLine="210"/>
              <w:jc w:val="lef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世帯数</w:t>
            </w:r>
          </w:p>
        </w:tc>
        <w:tc>
          <w:tcPr>
            <w:tcW w:w="1360" w:type="dxa"/>
            <w:tcBorders>
              <w:top w:val="single" w:sz="4" w:space="0" w:color="auto"/>
              <w:left w:val="nil"/>
              <w:bottom w:val="single" w:sz="4" w:space="0" w:color="auto"/>
              <w:right w:val="single" w:sz="4" w:space="0" w:color="auto"/>
            </w:tcBorders>
            <w:shd w:val="clear" w:color="000000" w:fill="DAEEF3"/>
            <w:vAlign w:val="center"/>
            <w:hideMark/>
          </w:tcPr>
          <w:p w14:paraId="311E14F7" w14:textId="77777777" w:rsidR="00A43F7B" w:rsidRPr="00A43F7B" w:rsidRDefault="00A43F7B" w:rsidP="00A43F7B">
            <w:pPr>
              <w:widowControl/>
              <w:spacing w:line="320" w:lineRule="exact"/>
              <w:ind w:firstLineChars="100" w:firstLine="210"/>
              <w:jc w:val="lef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総人口</w:t>
            </w:r>
          </w:p>
        </w:tc>
        <w:tc>
          <w:tcPr>
            <w:tcW w:w="1260" w:type="dxa"/>
            <w:tcBorders>
              <w:top w:val="single" w:sz="4" w:space="0" w:color="auto"/>
              <w:left w:val="nil"/>
              <w:bottom w:val="single" w:sz="4" w:space="0" w:color="auto"/>
              <w:right w:val="single" w:sz="4" w:space="0" w:color="auto"/>
            </w:tcBorders>
            <w:shd w:val="clear" w:color="000000" w:fill="DAEEF3"/>
            <w:vAlign w:val="center"/>
            <w:hideMark/>
          </w:tcPr>
          <w:p w14:paraId="6A170817" w14:textId="77777777" w:rsidR="00A43F7B" w:rsidRPr="00A43F7B" w:rsidRDefault="00A43F7B" w:rsidP="00A43F7B">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男</w:t>
            </w:r>
          </w:p>
        </w:tc>
        <w:tc>
          <w:tcPr>
            <w:tcW w:w="1260" w:type="dxa"/>
            <w:tcBorders>
              <w:top w:val="single" w:sz="4" w:space="0" w:color="auto"/>
              <w:left w:val="nil"/>
              <w:bottom w:val="single" w:sz="4" w:space="0" w:color="auto"/>
              <w:right w:val="single" w:sz="4" w:space="0" w:color="auto"/>
            </w:tcBorders>
            <w:shd w:val="clear" w:color="000000" w:fill="DAEEF3"/>
            <w:vAlign w:val="center"/>
            <w:hideMark/>
          </w:tcPr>
          <w:p w14:paraId="109E5BAF" w14:textId="77777777" w:rsidR="00A43F7B" w:rsidRPr="00A43F7B" w:rsidRDefault="00A43F7B" w:rsidP="00A43F7B">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女</w:t>
            </w:r>
          </w:p>
        </w:tc>
        <w:tc>
          <w:tcPr>
            <w:tcW w:w="1869" w:type="dxa"/>
            <w:tcBorders>
              <w:top w:val="single" w:sz="4" w:space="0" w:color="auto"/>
              <w:left w:val="nil"/>
              <w:bottom w:val="single" w:sz="4" w:space="0" w:color="auto"/>
              <w:right w:val="single" w:sz="4" w:space="0" w:color="auto"/>
            </w:tcBorders>
            <w:shd w:val="clear" w:color="000000" w:fill="DAEEF3"/>
            <w:vAlign w:val="center"/>
            <w:hideMark/>
          </w:tcPr>
          <w:p w14:paraId="26300FAF" w14:textId="77777777" w:rsidR="00A43F7B" w:rsidRPr="00A43F7B" w:rsidRDefault="00A43F7B" w:rsidP="00A43F7B">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1世帯あたり人員</w:t>
            </w:r>
          </w:p>
        </w:tc>
      </w:tr>
      <w:tr w:rsidR="00A43F7B" w:rsidRPr="00A43F7B" w14:paraId="117B6FA2" w14:textId="77777777" w:rsidTr="00DC7478">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695A6B6F" w14:textId="77777777" w:rsidR="00A43F7B" w:rsidRPr="00A43F7B" w:rsidRDefault="00A43F7B" w:rsidP="00A43F7B">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北部地域</w:t>
            </w:r>
          </w:p>
        </w:tc>
        <w:tc>
          <w:tcPr>
            <w:tcW w:w="1300" w:type="dxa"/>
            <w:tcBorders>
              <w:top w:val="nil"/>
              <w:left w:val="nil"/>
              <w:bottom w:val="single" w:sz="4" w:space="0" w:color="auto"/>
              <w:right w:val="single" w:sz="4" w:space="0" w:color="auto"/>
            </w:tcBorders>
            <w:shd w:val="clear" w:color="auto" w:fill="auto"/>
            <w:vAlign w:val="center"/>
            <w:hideMark/>
          </w:tcPr>
          <w:p w14:paraId="4CD864FA"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1,512</w:t>
            </w:r>
          </w:p>
        </w:tc>
        <w:tc>
          <w:tcPr>
            <w:tcW w:w="1360" w:type="dxa"/>
            <w:tcBorders>
              <w:top w:val="nil"/>
              <w:left w:val="nil"/>
              <w:bottom w:val="single" w:sz="4" w:space="0" w:color="auto"/>
              <w:right w:val="single" w:sz="4" w:space="0" w:color="auto"/>
            </w:tcBorders>
            <w:shd w:val="clear" w:color="auto" w:fill="auto"/>
            <w:vAlign w:val="center"/>
            <w:hideMark/>
          </w:tcPr>
          <w:p w14:paraId="24A6BAFD"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3,655</w:t>
            </w:r>
          </w:p>
        </w:tc>
        <w:tc>
          <w:tcPr>
            <w:tcW w:w="1260" w:type="dxa"/>
            <w:tcBorders>
              <w:top w:val="nil"/>
              <w:left w:val="nil"/>
              <w:bottom w:val="single" w:sz="4" w:space="0" w:color="auto"/>
              <w:right w:val="single" w:sz="4" w:space="0" w:color="auto"/>
            </w:tcBorders>
            <w:shd w:val="clear" w:color="auto" w:fill="auto"/>
            <w:vAlign w:val="center"/>
            <w:hideMark/>
          </w:tcPr>
          <w:p w14:paraId="2B605287"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1,760</w:t>
            </w:r>
          </w:p>
        </w:tc>
        <w:tc>
          <w:tcPr>
            <w:tcW w:w="1260" w:type="dxa"/>
            <w:tcBorders>
              <w:top w:val="nil"/>
              <w:left w:val="nil"/>
              <w:bottom w:val="single" w:sz="4" w:space="0" w:color="auto"/>
              <w:right w:val="single" w:sz="4" w:space="0" w:color="auto"/>
            </w:tcBorders>
            <w:shd w:val="clear" w:color="auto" w:fill="auto"/>
            <w:vAlign w:val="center"/>
            <w:hideMark/>
          </w:tcPr>
          <w:p w14:paraId="294ADDFC"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1,895</w:t>
            </w:r>
          </w:p>
        </w:tc>
        <w:tc>
          <w:tcPr>
            <w:tcW w:w="1869" w:type="dxa"/>
            <w:tcBorders>
              <w:top w:val="nil"/>
              <w:left w:val="nil"/>
              <w:bottom w:val="single" w:sz="4" w:space="0" w:color="auto"/>
              <w:right w:val="single" w:sz="4" w:space="0" w:color="auto"/>
            </w:tcBorders>
            <w:shd w:val="clear" w:color="auto" w:fill="auto"/>
            <w:noWrap/>
            <w:vAlign w:val="center"/>
            <w:hideMark/>
          </w:tcPr>
          <w:p w14:paraId="3832D753" w14:textId="77777777" w:rsidR="00A43F7B" w:rsidRPr="00A43F7B" w:rsidRDefault="00A43F7B" w:rsidP="00DC7478">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2.42</w:t>
            </w:r>
          </w:p>
        </w:tc>
      </w:tr>
      <w:tr w:rsidR="00A43F7B" w:rsidRPr="00A43F7B" w14:paraId="2CEBC366" w14:textId="77777777" w:rsidTr="00DC7478">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47766395" w14:textId="77777777" w:rsidR="00A43F7B" w:rsidRPr="00A43F7B" w:rsidRDefault="00A43F7B" w:rsidP="00A43F7B">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全町に占める割合</w:t>
            </w:r>
          </w:p>
        </w:tc>
        <w:tc>
          <w:tcPr>
            <w:tcW w:w="1300" w:type="dxa"/>
            <w:tcBorders>
              <w:top w:val="nil"/>
              <w:left w:val="nil"/>
              <w:bottom w:val="single" w:sz="4" w:space="0" w:color="auto"/>
              <w:right w:val="single" w:sz="4" w:space="0" w:color="auto"/>
            </w:tcBorders>
            <w:shd w:val="clear" w:color="auto" w:fill="auto"/>
            <w:vAlign w:val="center"/>
            <w:hideMark/>
          </w:tcPr>
          <w:p w14:paraId="23D71AC8"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12.7%</w:t>
            </w:r>
          </w:p>
        </w:tc>
        <w:tc>
          <w:tcPr>
            <w:tcW w:w="1360" w:type="dxa"/>
            <w:tcBorders>
              <w:top w:val="nil"/>
              <w:left w:val="nil"/>
              <w:bottom w:val="single" w:sz="4" w:space="0" w:color="auto"/>
              <w:right w:val="single" w:sz="4" w:space="0" w:color="auto"/>
            </w:tcBorders>
            <w:shd w:val="clear" w:color="auto" w:fill="auto"/>
            <w:vAlign w:val="center"/>
            <w:hideMark/>
          </w:tcPr>
          <w:p w14:paraId="0E2B215B"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12.9%</w:t>
            </w:r>
          </w:p>
        </w:tc>
        <w:tc>
          <w:tcPr>
            <w:tcW w:w="1260" w:type="dxa"/>
            <w:tcBorders>
              <w:top w:val="nil"/>
              <w:left w:val="nil"/>
              <w:bottom w:val="single" w:sz="4" w:space="0" w:color="auto"/>
              <w:right w:val="single" w:sz="4" w:space="0" w:color="auto"/>
            </w:tcBorders>
            <w:shd w:val="clear" w:color="auto" w:fill="auto"/>
            <w:vAlign w:val="center"/>
            <w:hideMark/>
          </w:tcPr>
          <w:p w14:paraId="27AB6A77"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13.1%</w:t>
            </w:r>
          </w:p>
        </w:tc>
        <w:tc>
          <w:tcPr>
            <w:tcW w:w="1260" w:type="dxa"/>
            <w:tcBorders>
              <w:top w:val="nil"/>
              <w:left w:val="nil"/>
              <w:bottom w:val="single" w:sz="4" w:space="0" w:color="auto"/>
              <w:right w:val="single" w:sz="4" w:space="0" w:color="auto"/>
            </w:tcBorders>
            <w:shd w:val="clear" w:color="auto" w:fill="auto"/>
            <w:vAlign w:val="center"/>
            <w:hideMark/>
          </w:tcPr>
          <w:p w14:paraId="762018DD"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12.7%</w:t>
            </w:r>
          </w:p>
        </w:tc>
        <w:tc>
          <w:tcPr>
            <w:tcW w:w="1869" w:type="dxa"/>
            <w:tcBorders>
              <w:top w:val="nil"/>
              <w:left w:val="nil"/>
              <w:bottom w:val="single" w:sz="4" w:space="0" w:color="auto"/>
              <w:right w:val="single" w:sz="4" w:space="0" w:color="auto"/>
            </w:tcBorders>
            <w:shd w:val="clear" w:color="auto" w:fill="auto"/>
            <w:noWrap/>
            <w:vAlign w:val="center"/>
            <w:hideMark/>
          </w:tcPr>
          <w:p w14:paraId="4866DAFC" w14:textId="77777777" w:rsidR="00A43F7B" w:rsidRPr="00A43F7B" w:rsidRDefault="00A43F7B" w:rsidP="00DC7478">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w:t>
            </w:r>
          </w:p>
        </w:tc>
      </w:tr>
      <w:tr w:rsidR="00A43F7B" w:rsidRPr="00A43F7B" w14:paraId="69321B29" w14:textId="77777777" w:rsidTr="00DC7478">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6BB3EF54" w14:textId="77777777" w:rsidR="00A43F7B" w:rsidRPr="00A43F7B" w:rsidRDefault="00A43F7B" w:rsidP="00A43F7B">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全 町</w:t>
            </w:r>
          </w:p>
        </w:tc>
        <w:tc>
          <w:tcPr>
            <w:tcW w:w="1300" w:type="dxa"/>
            <w:tcBorders>
              <w:top w:val="nil"/>
              <w:left w:val="nil"/>
              <w:bottom w:val="single" w:sz="4" w:space="0" w:color="auto"/>
              <w:right w:val="single" w:sz="4" w:space="0" w:color="auto"/>
            </w:tcBorders>
            <w:shd w:val="clear" w:color="auto" w:fill="auto"/>
            <w:vAlign w:val="center"/>
            <w:hideMark/>
          </w:tcPr>
          <w:p w14:paraId="70F14A18"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11,891</w:t>
            </w:r>
          </w:p>
        </w:tc>
        <w:tc>
          <w:tcPr>
            <w:tcW w:w="1360" w:type="dxa"/>
            <w:tcBorders>
              <w:top w:val="nil"/>
              <w:left w:val="nil"/>
              <w:bottom w:val="single" w:sz="4" w:space="0" w:color="auto"/>
              <w:right w:val="single" w:sz="4" w:space="0" w:color="auto"/>
            </w:tcBorders>
            <w:shd w:val="clear" w:color="auto" w:fill="auto"/>
            <w:vAlign w:val="center"/>
            <w:hideMark/>
          </w:tcPr>
          <w:p w14:paraId="73B4802A"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28,338</w:t>
            </w:r>
          </w:p>
        </w:tc>
        <w:tc>
          <w:tcPr>
            <w:tcW w:w="1260" w:type="dxa"/>
            <w:tcBorders>
              <w:top w:val="nil"/>
              <w:left w:val="nil"/>
              <w:bottom w:val="single" w:sz="4" w:space="0" w:color="auto"/>
              <w:right w:val="single" w:sz="4" w:space="0" w:color="auto"/>
            </w:tcBorders>
            <w:shd w:val="clear" w:color="auto" w:fill="auto"/>
            <w:vAlign w:val="center"/>
            <w:hideMark/>
          </w:tcPr>
          <w:p w14:paraId="6EA5B86D"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13,450</w:t>
            </w:r>
          </w:p>
        </w:tc>
        <w:tc>
          <w:tcPr>
            <w:tcW w:w="1260" w:type="dxa"/>
            <w:tcBorders>
              <w:top w:val="nil"/>
              <w:left w:val="nil"/>
              <w:bottom w:val="single" w:sz="4" w:space="0" w:color="auto"/>
              <w:right w:val="single" w:sz="4" w:space="0" w:color="auto"/>
            </w:tcBorders>
            <w:shd w:val="clear" w:color="auto" w:fill="auto"/>
            <w:vAlign w:val="center"/>
            <w:hideMark/>
          </w:tcPr>
          <w:p w14:paraId="66A12076" w14:textId="77777777" w:rsidR="00A43F7B" w:rsidRPr="00A43F7B" w:rsidRDefault="00A43F7B" w:rsidP="00A43F7B">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14,888</w:t>
            </w:r>
          </w:p>
        </w:tc>
        <w:tc>
          <w:tcPr>
            <w:tcW w:w="1869" w:type="dxa"/>
            <w:tcBorders>
              <w:top w:val="nil"/>
              <w:left w:val="nil"/>
              <w:bottom w:val="single" w:sz="4" w:space="0" w:color="auto"/>
              <w:right w:val="single" w:sz="4" w:space="0" w:color="auto"/>
            </w:tcBorders>
            <w:shd w:val="clear" w:color="auto" w:fill="auto"/>
            <w:vAlign w:val="center"/>
            <w:hideMark/>
          </w:tcPr>
          <w:p w14:paraId="4E673A3D" w14:textId="77777777" w:rsidR="00A43F7B" w:rsidRPr="00A43F7B" w:rsidRDefault="00A43F7B" w:rsidP="00DC7478">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2.38</w:t>
            </w:r>
          </w:p>
        </w:tc>
      </w:tr>
    </w:tbl>
    <w:p w14:paraId="4248EE67" w14:textId="2EC0E93D" w:rsidR="00097D71" w:rsidRDefault="00F44075">
      <w:pPr>
        <w:widowControl/>
        <w:jc w:val="left"/>
        <w:rPr>
          <w:rFonts w:ascii="HG丸ｺﾞｼｯｸM-PRO" w:eastAsia="HG丸ｺﾞｼｯｸM-PRO" w:hAnsi="HG丸ｺﾞｼｯｸM-PRO"/>
          <w:sz w:val="18"/>
          <w:szCs w:val="18"/>
        </w:rPr>
      </w:pPr>
      <w:r w:rsidRPr="00D64BEC">
        <w:rPr>
          <w:rFonts w:ascii="HGｺﾞｼｯｸE" w:eastAsia="HGｺﾞｼｯｸE" w:hAnsi="HGｺﾞｼｯｸE"/>
          <w:noProof/>
          <w:color w:val="FFFFFF" w:themeColor="background1"/>
          <w:sz w:val="22"/>
        </w:rPr>
        <mc:AlternateContent>
          <mc:Choice Requires="wps">
            <w:drawing>
              <wp:anchor distT="45720" distB="45720" distL="114300" distR="114300" simplePos="0" relativeHeight="251645952" behindDoc="0" locked="0" layoutInCell="1" allowOverlap="1" wp14:anchorId="4AD1090B" wp14:editId="1705BCB9">
                <wp:simplePos x="0" y="0"/>
                <wp:positionH relativeFrom="column">
                  <wp:posOffset>2124710</wp:posOffset>
                </wp:positionH>
                <wp:positionV relativeFrom="paragraph">
                  <wp:posOffset>44450</wp:posOffset>
                </wp:positionV>
                <wp:extent cx="3751580" cy="1404620"/>
                <wp:effectExtent l="0" t="0" r="0" b="0"/>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1404620"/>
                        </a:xfrm>
                        <a:prstGeom prst="rect">
                          <a:avLst/>
                        </a:prstGeom>
                        <a:noFill/>
                        <a:ln w="9525">
                          <a:noFill/>
                          <a:miter lim="800000"/>
                          <a:headEnd/>
                          <a:tailEnd/>
                        </a:ln>
                      </wps:spPr>
                      <wps:txbx>
                        <w:txbxContent>
                          <w:p w14:paraId="50891FFF" w14:textId="3E2108EA" w:rsidR="00FB7EBF" w:rsidRPr="00D64BEC" w:rsidRDefault="00FB7EBF" w:rsidP="00F44075">
                            <w:pPr>
                              <w:jc w:val="right"/>
                              <w:rPr>
                                <w:sz w:val="18"/>
                              </w:rPr>
                            </w:pPr>
                            <w:r w:rsidRPr="0014476E">
                              <w:rPr>
                                <w:rFonts w:hint="eastAsia"/>
                                <w:sz w:val="18"/>
                              </w:rPr>
                              <w:t>資料：</w:t>
                            </w:r>
                            <w:r>
                              <w:rPr>
                                <w:rFonts w:hint="eastAsia"/>
                                <w:sz w:val="18"/>
                              </w:rPr>
                              <w:t>住民基本台帳人口（</w:t>
                            </w:r>
                            <w:r w:rsidRPr="00F44075">
                              <w:rPr>
                                <w:rFonts w:hint="eastAsia"/>
                                <w:sz w:val="18"/>
                              </w:rPr>
                              <w:t>令和元</w:t>
                            </w:r>
                            <w:r>
                              <w:rPr>
                                <w:rFonts w:hint="eastAsia"/>
                                <w:sz w:val="18"/>
                              </w:rPr>
                              <w:t>（</w:t>
                            </w:r>
                            <w:r w:rsidRPr="00F44075">
                              <w:rPr>
                                <w:rFonts w:asciiTheme="minorEastAsia" w:hAnsiTheme="minorEastAsia" w:hint="eastAsia"/>
                                <w:sz w:val="18"/>
                              </w:rPr>
                              <w:t>2019</w:t>
                            </w:r>
                            <w:r>
                              <w:rPr>
                                <w:rFonts w:hint="eastAsia"/>
                                <w:sz w:val="18"/>
                              </w:rPr>
                              <w:t>）</w:t>
                            </w:r>
                            <w:r w:rsidRPr="00F44075">
                              <w:rPr>
                                <w:rFonts w:ascii="ＭＳ 明朝" w:eastAsia="ＭＳ 明朝" w:hAnsi="ＭＳ 明朝" w:hint="eastAsia"/>
                                <w:sz w:val="18"/>
                              </w:rPr>
                              <w:t>年12月31日現在</w:t>
                            </w:r>
                            <w:r>
                              <w:rPr>
                                <w:rFonts w:ascii="ＭＳ 明朝" w:eastAsia="ＭＳ 明朝" w:hAnsi="ＭＳ 明朝"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1090B" id="_x0000_s1028" type="#_x0000_t202" style="position:absolute;margin-left:167.3pt;margin-top:3.5pt;width:295.4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" filled="f" stroked="f">
                <v:textbox style="mso-fit-shape-to-text:t">
                  <w:txbxContent>
                    <w:p w14:paraId="50891FFF" w14:textId="3E2108EA" w:rsidR="00FB7EBF" w:rsidRPr="00D64BEC" w:rsidRDefault="00FB7EBF" w:rsidP="00F44075">
                      <w:pPr>
                        <w:jc w:val="right"/>
                        <w:rPr>
                          <w:sz w:val="18"/>
                        </w:rPr>
                      </w:pPr>
                      <w:r w:rsidRPr="0014476E">
                        <w:rPr>
                          <w:rFonts w:hint="eastAsia"/>
                          <w:sz w:val="18"/>
                        </w:rPr>
                        <w:t>資料：</w:t>
                      </w:r>
                      <w:r>
                        <w:rPr>
                          <w:rFonts w:hint="eastAsia"/>
                          <w:sz w:val="18"/>
                        </w:rPr>
                        <w:t>住民基本台帳人口（</w:t>
                      </w:r>
                      <w:r w:rsidRPr="00F44075">
                        <w:rPr>
                          <w:rFonts w:hint="eastAsia"/>
                          <w:sz w:val="18"/>
                        </w:rPr>
                        <w:t>令和元</w:t>
                      </w:r>
                      <w:r>
                        <w:rPr>
                          <w:rFonts w:hint="eastAsia"/>
                          <w:sz w:val="18"/>
                        </w:rPr>
                        <w:t>（</w:t>
                      </w:r>
                      <w:r w:rsidRPr="00F44075">
                        <w:rPr>
                          <w:rFonts w:asciiTheme="minorEastAsia" w:hAnsiTheme="minorEastAsia" w:hint="eastAsia"/>
                          <w:sz w:val="18"/>
                        </w:rPr>
                        <w:t>2019</w:t>
                      </w:r>
                      <w:r>
                        <w:rPr>
                          <w:rFonts w:hint="eastAsia"/>
                          <w:sz w:val="18"/>
                        </w:rPr>
                        <w:t>）</w:t>
                      </w:r>
                      <w:r w:rsidRPr="00F44075">
                        <w:rPr>
                          <w:rFonts w:ascii="ＭＳ 明朝" w:eastAsia="ＭＳ 明朝" w:hAnsi="ＭＳ 明朝" w:hint="eastAsia"/>
                          <w:sz w:val="18"/>
                        </w:rPr>
                        <w:t>年12月31日現在</w:t>
                      </w:r>
                      <w:r>
                        <w:rPr>
                          <w:rFonts w:ascii="ＭＳ 明朝" w:eastAsia="ＭＳ 明朝" w:hAnsi="ＭＳ 明朝" w:hint="eastAsia"/>
                          <w:sz w:val="18"/>
                        </w:rPr>
                        <w:t>）</w:t>
                      </w:r>
                    </w:p>
                  </w:txbxContent>
                </v:textbox>
              </v:shape>
            </w:pict>
          </mc:Fallback>
        </mc:AlternateContent>
      </w:r>
    </w:p>
    <w:p w14:paraId="736A4FED" w14:textId="482AD883" w:rsidR="00F44075" w:rsidRPr="00F44075" w:rsidRDefault="00F44075">
      <w:pPr>
        <w:widowControl/>
        <w:jc w:val="left"/>
        <w:rPr>
          <w:rFonts w:ascii="HG丸ｺﾞｼｯｸM-PRO" w:eastAsia="HG丸ｺﾞｼｯｸM-PRO" w:hAnsi="HG丸ｺﾞｼｯｸM-PRO"/>
          <w:sz w:val="18"/>
          <w:szCs w:val="18"/>
        </w:rPr>
      </w:pPr>
    </w:p>
    <w:p w14:paraId="02EEBE96" w14:textId="77777777" w:rsidR="00097D71" w:rsidRDefault="00097D71" w:rsidP="00097D7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C7478">
        <w:rPr>
          <w:rFonts w:ascii="HG丸ｺﾞｼｯｸM-PRO" w:eastAsia="HG丸ｺﾞｼｯｸM-PRO" w:hAnsi="HG丸ｺﾞｼｯｸM-PRO" w:hint="eastAsia"/>
          <w:sz w:val="22"/>
        </w:rPr>
        <w:t>建築用途別面積</w:t>
      </w:r>
    </w:p>
    <w:tbl>
      <w:tblPr>
        <w:tblW w:w="9229" w:type="dxa"/>
        <w:tblInd w:w="84" w:type="dxa"/>
        <w:tblLayout w:type="fixed"/>
        <w:tblCellMar>
          <w:left w:w="99" w:type="dxa"/>
          <w:right w:w="99" w:type="dxa"/>
        </w:tblCellMar>
        <w:tblLook w:val="04A0" w:firstRow="1" w:lastRow="0" w:firstColumn="1" w:lastColumn="0" w:noHBand="0" w:noVBand="1"/>
      </w:tblPr>
      <w:tblGrid>
        <w:gridCol w:w="1134"/>
        <w:gridCol w:w="1247"/>
        <w:gridCol w:w="1020"/>
        <w:gridCol w:w="1280"/>
        <w:gridCol w:w="1020"/>
        <w:gridCol w:w="882"/>
        <w:gridCol w:w="882"/>
        <w:gridCol w:w="882"/>
        <w:gridCol w:w="882"/>
      </w:tblGrid>
      <w:tr w:rsidR="00A43F7B" w:rsidRPr="00A43F7B" w14:paraId="7788F902" w14:textId="77777777" w:rsidTr="00DC7478">
        <w:trPr>
          <w:trHeight w:val="402"/>
        </w:trPr>
        <w:tc>
          <w:tcPr>
            <w:tcW w:w="1134"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C1239D1"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地域区分</w:t>
            </w:r>
          </w:p>
        </w:tc>
        <w:tc>
          <w:tcPr>
            <w:tcW w:w="124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240B8AF"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全敷地</w:t>
            </w:r>
            <w:r w:rsidRPr="00A43F7B">
              <w:rPr>
                <w:rFonts w:ascii="ＭＳ 明朝" w:eastAsia="ＭＳ 明朝" w:hAnsi="ＭＳ 明朝" w:cs="ＭＳ Ｐゴシック" w:hint="eastAsia"/>
                <w:kern w:val="0"/>
                <w:szCs w:val="21"/>
              </w:rPr>
              <w:br/>
              <w:t>面積(㎡）</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7F9CD12"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全敷地面積の全町に占める割合</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153CE790"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全建物建築</w:t>
            </w:r>
            <w:r w:rsidRPr="00A43F7B">
              <w:rPr>
                <w:rFonts w:ascii="ＭＳ 明朝" w:eastAsia="ＭＳ 明朝" w:hAnsi="ＭＳ 明朝" w:cs="ＭＳ Ｐゴシック" w:hint="eastAsia"/>
                <w:kern w:val="0"/>
                <w:szCs w:val="21"/>
              </w:rPr>
              <w:br/>
              <w:t>面積</w:t>
            </w:r>
            <w:r w:rsidRPr="00A43F7B">
              <w:rPr>
                <w:rFonts w:ascii="ＭＳ 明朝" w:eastAsia="ＭＳ 明朝" w:hAnsi="ＭＳ 明朝" w:cs="ＭＳ Ｐゴシック" w:hint="eastAsia"/>
                <w:kern w:val="0"/>
                <w:szCs w:val="21"/>
              </w:rPr>
              <w:br/>
              <w:t>（㎡）</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C8C3660"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全建物建築面積の全町に占める割合</w:t>
            </w:r>
          </w:p>
        </w:tc>
        <w:tc>
          <w:tcPr>
            <w:tcW w:w="3528" w:type="dxa"/>
            <w:gridSpan w:val="4"/>
            <w:tcBorders>
              <w:top w:val="single" w:sz="4" w:space="0" w:color="auto"/>
              <w:left w:val="nil"/>
              <w:bottom w:val="single" w:sz="4" w:space="0" w:color="auto"/>
              <w:right w:val="single" w:sz="4" w:space="0" w:color="auto"/>
            </w:tcBorders>
            <w:shd w:val="clear" w:color="000000" w:fill="DAEEF3"/>
            <w:vAlign w:val="center"/>
            <w:hideMark/>
          </w:tcPr>
          <w:p w14:paraId="0A0EDEE0"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全建物に占める用途別</w:t>
            </w:r>
            <w:r w:rsidR="00DC7478">
              <w:rPr>
                <w:rFonts w:ascii="ＭＳ 明朝" w:eastAsia="ＭＳ 明朝" w:hAnsi="ＭＳ 明朝" w:cs="ＭＳ Ｐゴシック" w:hint="eastAsia"/>
                <w:kern w:val="0"/>
                <w:szCs w:val="21"/>
              </w:rPr>
              <w:t>割合</w:t>
            </w:r>
          </w:p>
        </w:tc>
      </w:tr>
      <w:tr w:rsidR="00A43F7B" w:rsidRPr="00A43F7B" w14:paraId="2B710815" w14:textId="77777777" w:rsidTr="00DC7478">
        <w:trPr>
          <w:trHeight w:val="5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CC5C66C" w14:textId="77777777" w:rsidR="00A43F7B" w:rsidRPr="00A43F7B" w:rsidRDefault="00A43F7B" w:rsidP="00A43F7B">
            <w:pPr>
              <w:widowControl/>
              <w:spacing w:line="240" w:lineRule="exact"/>
              <w:jc w:val="left"/>
              <w:rPr>
                <w:rFonts w:ascii="ＭＳ 明朝" w:eastAsia="ＭＳ 明朝" w:hAnsi="ＭＳ 明朝" w:cs="ＭＳ Ｐゴシック"/>
                <w:kern w:val="0"/>
                <w:szCs w:val="21"/>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A5A1173" w14:textId="77777777" w:rsidR="00A43F7B" w:rsidRPr="00A43F7B" w:rsidRDefault="00A43F7B" w:rsidP="00A43F7B">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C5C380D" w14:textId="77777777" w:rsidR="00A43F7B" w:rsidRPr="00A43F7B" w:rsidRDefault="00A43F7B" w:rsidP="00A43F7B">
            <w:pPr>
              <w:widowControl/>
              <w:spacing w:line="240" w:lineRule="exact"/>
              <w:jc w:val="left"/>
              <w:rPr>
                <w:rFonts w:ascii="ＭＳ 明朝" w:eastAsia="ＭＳ 明朝" w:hAnsi="ＭＳ 明朝" w:cs="ＭＳ Ｐゴシック"/>
                <w:kern w:val="0"/>
                <w:szCs w:val="21"/>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58DF2B4E" w14:textId="77777777" w:rsidR="00A43F7B" w:rsidRPr="00A43F7B" w:rsidRDefault="00A43F7B" w:rsidP="00A43F7B">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48D2E59" w14:textId="77777777" w:rsidR="00A43F7B" w:rsidRPr="00A43F7B" w:rsidRDefault="00A43F7B" w:rsidP="00A43F7B">
            <w:pPr>
              <w:widowControl/>
              <w:spacing w:line="240" w:lineRule="exact"/>
              <w:jc w:val="left"/>
              <w:rPr>
                <w:rFonts w:ascii="ＭＳ 明朝" w:eastAsia="ＭＳ 明朝" w:hAnsi="ＭＳ 明朝" w:cs="ＭＳ Ｐゴシック"/>
                <w:kern w:val="0"/>
                <w:szCs w:val="21"/>
              </w:rPr>
            </w:pPr>
          </w:p>
        </w:tc>
        <w:tc>
          <w:tcPr>
            <w:tcW w:w="882" w:type="dxa"/>
            <w:tcBorders>
              <w:top w:val="single" w:sz="4" w:space="0" w:color="auto"/>
              <w:left w:val="nil"/>
              <w:bottom w:val="single" w:sz="4" w:space="0" w:color="auto"/>
              <w:right w:val="single" w:sz="4" w:space="0" w:color="auto"/>
            </w:tcBorders>
            <w:shd w:val="clear" w:color="000000" w:fill="DAEEF3"/>
            <w:vAlign w:val="center"/>
            <w:hideMark/>
          </w:tcPr>
          <w:p w14:paraId="3737CC19"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住宅</w:t>
            </w:r>
          </w:p>
        </w:tc>
        <w:tc>
          <w:tcPr>
            <w:tcW w:w="882" w:type="dxa"/>
            <w:tcBorders>
              <w:top w:val="nil"/>
              <w:left w:val="nil"/>
              <w:bottom w:val="single" w:sz="4" w:space="0" w:color="auto"/>
              <w:right w:val="single" w:sz="4" w:space="0" w:color="auto"/>
            </w:tcBorders>
            <w:shd w:val="clear" w:color="000000" w:fill="DAEEF3"/>
            <w:vAlign w:val="center"/>
            <w:hideMark/>
          </w:tcPr>
          <w:p w14:paraId="729DA4A9"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工場・</w:t>
            </w:r>
            <w:r w:rsidRPr="00A43F7B">
              <w:rPr>
                <w:rFonts w:ascii="ＭＳ 明朝" w:eastAsia="ＭＳ 明朝" w:hAnsi="ＭＳ 明朝" w:cs="ＭＳ Ｐゴシック" w:hint="eastAsia"/>
                <w:kern w:val="0"/>
                <w:szCs w:val="21"/>
              </w:rPr>
              <w:br/>
              <w:t>倉庫</w:t>
            </w:r>
          </w:p>
        </w:tc>
        <w:tc>
          <w:tcPr>
            <w:tcW w:w="882" w:type="dxa"/>
            <w:tcBorders>
              <w:top w:val="nil"/>
              <w:left w:val="nil"/>
              <w:bottom w:val="single" w:sz="4" w:space="0" w:color="auto"/>
              <w:right w:val="single" w:sz="4" w:space="0" w:color="auto"/>
            </w:tcBorders>
            <w:shd w:val="clear" w:color="000000" w:fill="DAEEF3"/>
            <w:vAlign w:val="center"/>
            <w:hideMark/>
          </w:tcPr>
          <w:p w14:paraId="24C2CF79"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店舗・</w:t>
            </w:r>
            <w:r w:rsidRPr="00A43F7B">
              <w:rPr>
                <w:rFonts w:ascii="ＭＳ 明朝" w:eastAsia="ＭＳ 明朝" w:hAnsi="ＭＳ 明朝" w:cs="ＭＳ Ｐゴシック" w:hint="eastAsia"/>
                <w:kern w:val="0"/>
                <w:szCs w:val="21"/>
              </w:rPr>
              <w:br/>
              <w:t>事務所</w:t>
            </w:r>
          </w:p>
        </w:tc>
        <w:tc>
          <w:tcPr>
            <w:tcW w:w="882" w:type="dxa"/>
            <w:tcBorders>
              <w:top w:val="nil"/>
              <w:left w:val="nil"/>
              <w:bottom w:val="single" w:sz="4" w:space="0" w:color="auto"/>
              <w:right w:val="single" w:sz="4" w:space="0" w:color="auto"/>
            </w:tcBorders>
            <w:shd w:val="clear" w:color="000000" w:fill="DAEEF3"/>
            <w:vAlign w:val="center"/>
            <w:hideMark/>
          </w:tcPr>
          <w:p w14:paraId="609E13F8" w14:textId="77777777" w:rsidR="00A43F7B" w:rsidRPr="00A43F7B" w:rsidRDefault="00A43F7B" w:rsidP="00A43F7B">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その他</w:t>
            </w:r>
          </w:p>
        </w:tc>
      </w:tr>
      <w:tr w:rsidR="00DC7478" w:rsidRPr="00A43F7B" w14:paraId="44E2C341" w14:textId="77777777" w:rsidTr="00DC7478">
        <w:trPr>
          <w:trHeight w:val="57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4FD231" w14:textId="77777777" w:rsidR="00DC7478" w:rsidRPr="00A43F7B" w:rsidRDefault="00DC7478" w:rsidP="00A43F7B">
            <w:pPr>
              <w:widowControl/>
              <w:spacing w:line="240" w:lineRule="exact"/>
              <w:jc w:val="left"/>
              <w:rPr>
                <w:rFonts w:ascii="ＭＳ 明朝" w:eastAsia="ＭＳ 明朝" w:hAnsi="ＭＳ 明朝" w:cs="ＭＳ Ｐゴシック"/>
                <w:kern w:val="0"/>
                <w:szCs w:val="21"/>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33F5CFE" w14:textId="77777777" w:rsidR="00DC7478" w:rsidRPr="00A43F7B" w:rsidRDefault="00DC7478" w:rsidP="00A43F7B">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0DF6925" w14:textId="77777777" w:rsidR="00DC7478" w:rsidRPr="00A43F7B" w:rsidRDefault="00DC7478" w:rsidP="00A43F7B">
            <w:pPr>
              <w:widowControl/>
              <w:spacing w:line="240" w:lineRule="exact"/>
              <w:jc w:val="left"/>
              <w:rPr>
                <w:rFonts w:ascii="ＭＳ 明朝" w:eastAsia="ＭＳ 明朝" w:hAnsi="ＭＳ 明朝" w:cs="ＭＳ Ｐゴシック"/>
                <w:kern w:val="0"/>
                <w:szCs w:val="21"/>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55D1875B" w14:textId="77777777" w:rsidR="00DC7478" w:rsidRPr="00A43F7B" w:rsidRDefault="00DC7478" w:rsidP="00A43F7B">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242A2DF" w14:textId="77777777" w:rsidR="00DC7478" w:rsidRPr="00A43F7B" w:rsidRDefault="00DC7478" w:rsidP="00A43F7B">
            <w:pPr>
              <w:widowControl/>
              <w:spacing w:line="240" w:lineRule="exact"/>
              <w:jc w:val="left"/>
              <w:rPr>
                <w:rFonts w:ascii="ＭＳ 明朝" w:eastAsia="ＭＳ 明朝" w:hAnsi="ＭＳ 明朝" w:cs="ＭＳ Ｐゴシック"/>
                <w:kern w:val="0"/>
                <w:szCs w:val="21"/>
              </w:rPr>
            </w:pPr>
          </w:p>
        </w:tc>
        <w:tc>
          <w:tcPr>
            <w:tcW w:w="882" w:type="dxa"/>
            <w:tcBorders>
              <w:top w:val="nil"/>
              <w:left w:val="nil"/>
              <w:bottom w:val="single" w:sz="4" w:space="0" w:color="auto"/>
              <w:right w:val="single" w:sz="4" w:space="0" w:color="auto"/>
            </w:tcBorders>
            <w:shd w:val="clear" w:color="000000" w:fill="DAEEF3"/>
            <w:vAlign w:val="center"/>
            <w:hideMark/>
          </w:tcPr>
          <w:p w14:paraId="316F25AC" w14:textId="77777777" w:rsidR="00DC7478" w:rsidRPr="00A43F7B" w:rsidRDefault="00DC7478" w:rsidP="00DC7478">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1004F71A" w14:textId="77777777" w:rsidR="00DC7478" w:rsidRPr="00A43F7B" w:rsidRDefault="00DC7478" w:rsidP="00DC7478">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29885C17" w14:textId="77777777" w:rsidR="00DC7478" w:rsidRPr="00A43F7B" w:rsidRDefault="00DC7478" w:rsidP="00DC7478">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6F41A84F" w14:textId="77777777" w:rsidR="00DC7478" w:rsidRPr="00A43F7B" w:rsidRDefault="00DC7478" w:rsidP="00DC7478">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r>
      <w:tr w:rsidR="00DC7478" w:rsidRPr="00A43F7B" w14:paraId="38224A45" w14:textId="77777777" w:rsidTr="00DC747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696576" w14:textId="77777777" w:rsidR="00DC7478" w:rsidRPr="00A43F7B" w:rsidRDefault="00DC7478" w:rsidP="00A43F7B">
            <w:pPr>
              <w:widowControl/>
              <w:spacing w:line="24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北部地域</w:t>
            </w:r>
          </w:p>
        </w:tc>
        <w:tc>
          <w:tcPr>
            <w:tcW w:w="1247" w:type="dxa"/>
            <w:tcBorders>
              <w:top w:val="nil"/>
              <w:left w:val="nil"/>
              <w:bottom w:val="single" w:sz="4" w:space="0" w:color="auto"/>
              <w:right w:val="single" w:sz="4" w:space="0" w:color="auto"/>
            </w:tcBorders>
            <w:shd w:val="clear" w:color="auto" w:fill="auto"/>
            <w:noWrap/>
            <w:vAlign w:val="center"/>
            <w:hideMark/>
          </w:tcPr>
          <w:p w14:paraId="48663955"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633,283</w:t>
            </w:r>
          </w:p>
        </w:tc>
        <w:tc>
          <w:tcPr>
            <w:tcW w:w="1020" w:type="dxa"/>
            <w:tcBorders>
              <w:top w:val="nil"/>
              <w:left w:val="nil"/>
              <w:bottom w:val="single" w:sz="4" w:space="0" w:color="auto"/>
              <w:right w:val="single" w:sz="4" w:space="0" w:color="auto"/>
            </w:tcBorders>
            <w:shd w:val="clear" w:color="auto" w:fill="auto"/>
            <w:noWrap/>
            <w:vAlign w:val="center"/>
            <w:hideMark/>
          </w:tcPr>
          <w:p w14:paraId="14B24713"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21%</w:t>
            </w:r>
          </w:p>
        </w:tc>
        <w:tc>
          <w:tcPr>
            <w:tcW w:w="1280" w:type="dxa"/>
            <w:tcBorders>
              <w:top w:val="nil"/>
              <w:left w:val="nil"/>
              <w:bottom w:val="single" w:sz="4" w:space="0" w:color="auto"/>
              <w:right w:val="single" w:sz="4" w:space="0" w:color="auto"/>
            </w:tcBorders>
            <w:shd w:val="clear" w:color="auto" w:fill="auto"/>
            <w:noWrap/>
            <w:vAlign w:val="center"/>
            <w:hideMark/>
          </w:tcPr>
          <w:p w14:paraId="165D6B89"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208,767</w:t>
            </w:r>
          </w:p>
        </w:tc>
        <w:tc>
          <w:tcPr>
            <w:tcW w:w="1020" w:type="dxa"/>
            <w:tcBorders>
              <w:top w:val="nil"/>
              <w:left w:val="nil"/>
              <w:bottom w:val="single" w:sz="4" w:space="0" w:color="auto"/>
              <w:right w:val="single" w:sz="4" w:space="0" w:color="auto"/>
            </w:tcBorders>
            <w:shd w:val="clear" w:color="auto" w:fill="auto"/>
            <w:noWrap/>
            <w:vAlign w:val="center"/>
            <w:hideMark/>
          </w:tcPr>
          <w:p w14:paraId="18F33320"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17%</w:t>
            </w:r>
          </w:p>
        </w:tc>
        <w:tc>
          <w:tcPr>
            <w:tcW w:w="882" w:type="dxa"/>
            <w:tcBorders>
              <w:top w:val="nil"/>
              <w:left w:val="nil"/>
              <w:bottom w:val="single" w:sz="4" w:space="0" w:color="auto"/>
              <w:right w:val="single" w:sz="4" w:space="0" w:color="auto"/>
            </w:tcBorders>
            <w:shd w:val="clear" w:color="auto" w:fill="auto"/>
            <w:noWrap/>
            <w:vAlign w:val="center"/>
            <w:hideMark/>
          </w:tcPr>
          <w:p w14:paraId="44FD099F"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68.9%</w:t>
            </w:r>
          </w:p>
        </w:tc>
        <w:tc>
          <w:tcPr>
            <w:tcW w:w="882" w:type="dxa"/>
            <w:tcBorders>
              <w:top w:val="nil"/>
              <w:left w:val="nil"/>
              <w:bottom w:val="single" w:sz="4" w:space="0" w:color="auto"/>
              <w:right w:val="single" w:sz="4" w:space="0" w:color="auto"/>
            </w:tcBorders>
            <w:shd w:val="clear" w:color="auto" w:fill="auto"/>
            <w:noWrap/>
            <w:vAlign w:val="center"/>
            <w:hideMark/>
          </w:tcPr>
          <w:p w14:paraId="3A66FF0A"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14.3%</w:t>
            </w:r>
          </w:p>
        </w:tc>
        <w:tc>
          <w:tcPr>
            <w:tcW w:w="882" w:type="dxa"/>
            <w:tcBorders>
              <w:top w:val="nil"/>
              <w:left w:val="nil"/>
              <w:bottom w:val="single" w:sz="4" w:space="0" w:color="auto"/>
              <w:right w:val="single" w:sz="4" w:space="0" w:color="auto"/>
            </w:tcBorders>
            <w:shd w:val="clear" w:color="auto" w:fill="auto"/>
            <w:noWrap/>
            <w:vAlign w:val="center"/>
            <w:hideMark/>
          </w:tcPr>
          <w:p w14:paraId="1C52FA27"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6.9%</w:t>
            </w:r>
          </w:p>
        </w:tc>
        <w:tc>
          <w:tcPr>
            <w:tcW w:w="882" w:type="dxa"/>
            <w:tcBorders>
              <w:top w:val="nil"/>
              <w:left w:val="nil"/>
              <w:bottom w:val="single" w:sz="4" w:space="0" w:color="auto"/>
              <w:right w:val="single" w:sz="4" w:space="0" w:color="auto"/>
            </w:tcBorders>
            <w:shd w:val="clear" w:color="auto" w:fill="auto"/>
            <w:noWrap/>
            <w:vAlign w:val="center"/>
            <w:hideMark/>
          </w:tcPr>
          <w:p w14:paraId="365363A4"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10.0%</w:t>
            </w:r>
          </w:p>
        </w:tc>
      </w:tr>
      <w:tr w:rsidR="00DC7478" w:rsidRPr="00A43F7B" w14:paraId="2EAC74E3" w14:textId="77777777" w:rsidTr="00DC747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687FBAE" w14:textId="77777777" w:rsidR="00DC7478" w:rsidRPr="00A43F7B" w:rsidRDefault="00DC7478" w:rsidP="00A43F7B">
            <w:pPr>
              <w:widowControl/>
              <w:spacing w:line="24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全町</w:t>
            </w:r>
          </w:p>
        </w:tc>
        <w:tc>
          <w:tcPr>
            <w:tcW w:w="1247" w:type="dxa"/>
            <w:tcBorders>
              <w:top w:val="nil"/>
              <w:left w:val="nil"/>
              <w:bottom w:val="single" w:sz="4" w:space="0" w:color="auto"/>
              <w:right w:val="single" w:sz="4" w:space="0" w:color="auto"/>
            </w:tcBorders>
            <w:shd w:val="clear" w:color="auto" w:fill="auto"/>
            <w:noWrap/>
            <w:vAlign w:val="center"/>
            <w:hideMark/>
          </w:tcPr>
          <w:p w14:paraId="79CF080A"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2,962,804</w:t>
            </w:r>
          </w:p>
        </w:tc>
        <w:tc>
          <w:tcPr>
            <w:tcW w:w="1020" w:type="dxa"/>
            <w:tcBorders>
              <w:top w:val="nil"/>
              <w:left w:val="nil"/>
              <w:bottom w:val="single" w:sz="4" w:space="0" w:color="auto"/>
              <w:right w:val="single" w:sz="4" w:space="0" w:color="auto"/>
            </w:tcBorders>
            <w:shd w:val="clear" w:color="auto" w:fill="auto"/>
            <w:noWrap/>
            <w:vAlign w:val="center"/>
            <w:hideMark/>
          </w:tcPr>
          <w:p w14:paraId="167472ED"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100%</w:t>
            </w:r>
          </w:p>
        </w:tc>
        <w:tc>
          <w:tcPr>
            <w:tcW w:w="1280" w:type="dxa"/>
            <w:tcBorders>
              <w:top w:val="nil"/>
              <w:left w:val="nil"/>
              <w:bottom w:val="single" w:sz="4" w:space="0" w:color="auto"/>
              <w:right w:val="single" w:sz="4" w:space="0" w:color="auto"/>
            </w:tcBorders>
            <w:shd w:val="clear" w:color="auto" w:fill="auto"/>
            <w:noWrap/>
            <w:vAlign w:val="center"/>
            <w:hideMark/>
          </w:tcPr>
          <w:p w14:paraId="0C69BB5A"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1,198,843</w:t>
            </w:r>
          </w:p>
        </w:tc>
        <w:tc>
          <w:tcPr>
            <w:tcW w:w="1020" w:type="dxa"/>
            <w:tcBorders>
              <w:top w:val="nil"/>
              <w:left w:val="nil"/>
              <w:bottom w:val="single" w:sz="4" w:space="0" w:color="auto"/>
              <w:right w:val="single" w:sz="4" w:space="0" w:color="auto"/>
            </w:tcBorders>
            <w:shd w:val="clear" w:color="auto" w:fill="auto"/>
            <w:noWrap/>
            <w:vAlign w:val="center"/>
            <w:hideMark/>
          </w:tcPr>
          <w:p w14:paraId="4F452996"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100%</w:t>
            </w:r>
          </w:p>
        </w:tc>
        <w:tc>
          <w:tcPr>
            <w:tcW w:w="882" w:type="dxa"/>
            <w:tcBorders>
              <w:top w:val="nil"/>
              <w:left w:val="nil"/>
              <w:bottom w:val="single" w:sz="4" w:space="0" w:color="auto"/>
              <w:right w:val="single" w:sz="4" w:space="0" w:color="auto"/>
            </w:tcBorders>
            <w:shd w:val="clear" w:color="auto" w:fill="auto"/>
            <w:noWrap/>
            <w:vAlign w:val="center"/>
            <w:hideMark/>
          </w:tcPr>
          <w:p w14:paraId="2B593AAE"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72.0%</w:t>
            </w:r>
          </w:p>
        </w:tc>
        <w:tc>
          <w:tcPr>
            <w:tcW w:w="882" w:type="dxa"/>
            <w:tcBorders>
              <w:top w:val="nil"/>
              <w:left w:val="nil"/>
              <w:bottom w:val="single" w:sz="4" w:space="0" w:color="auto"/>
              <w:right w:val="single" w:sz="4" w:space="0" w:color="auto"/>
            </w:tcBorders>
            <w:shd w:val="clear" w:color="auto" w:fill="auto"/>
            <w:noWrap/>
            <w:vAlign w:val="center"/>
            <w:hideMark/>
          </w:tcPr>
          <w:p w14:paraId="192D013A"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13.4%</w:t>
            </w:r>
          </w:p>
        </w:tc>
        <w:tc>
          <w:tcPr>
            <w:tcW w:w="882" w:type="dxa"/>
            <w:tcBorders>
              <w:top w:val="nil"/>
              <w:left w:val="nil"/>
              <w:bottom w:val="single" w:sz="4" w:space="0" w:color="auto"/>
              <w:right w:val="single" w:sz="4" w:space="0" w:color="auto"/>
            </w:tcBorders>
            <w:shd w:val="clear" w:color="auto" w:fill="auto"/>
            <w:noWrap/>
            <w:vAlign w:val="center"/>
            <w:hideMark/>
          </w:tcPr>
          <w:p w14:paraId="6E94C3A4"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4.7%</w:t>
            </w:r>
          </w:p>
        </w:tc>
        <w:tc>
          <w:tcPr>
            <w:tcW w:w="882" w:type="dxa"/>
            <w:tcBorders>
              <w:top w:val="nil"/>
              <w:left w:val="nil"/>
              <w:bottom w:val="single" w:sz="4" w:space="0" w:color="auto"/>
              <w:right w:val="single" w:sz="4" w:space="0" w:color="auto"/>
            </w:tcBorders>
            <w:shd w:val="clear" w:color="auto" w:fill="auto"/>
            <w:noWrap/>
            <w:vAlign w:val="center"/>
            <w:hideMark/>
          </w:tcPr>
          <w:p w14:paraId="5C2265E9" w14:textId="77777777" w:rsidR="00DC7478" w:rsidRPr="00A43F7B" w:rsidRDefault="00DC7478" w:rsidP="00A43F7B">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9.9%</w:t>
            </w:r>
          </w:p>
        </w:tc>
      </w:tr>
    </w:tbl>
    <w:p w14:paraId="290CE8C1" w14:textId="3FA96EE2" w:rsidR="00097D71" w:rsidRDefault="00F44075" w:rsidP="00D356B4">
      <w:pPr>
        <w:widowControl/>
        <w:spacing w:line="100" w:lineRule="exact"/>
        <w:jc w:val="left"/>
        <w:rPr>
          <w:rFonts w:ascii="HG丸ｺﾞｼｯｸM-PRO" w:eastAsia="HG丸ｺﾞｼｯｸM-PRO" w:hAnsi="HG丸ｺﾞｼｯｸM-PRO"/>
          <w:sz w:val="22"/>
        </w:rPr>
      </w:pPr>
      <w:r w:rsidRPr="00D64BEC">
        <w:rPr>
          <w:rFonts w:ascii="HGｺﾞｼｯｸE" w:eastAsia="HGｺﾞｼｯｸE" w:hAnsi="HGｺﾞｼｯｸE"/>
          <w:noProof/>
          <w:color w:val="FFFFFF" w:themeColor="background1"/>
          <w:sz w:val="22"/>
        </w:rPr>
        <mc:AlternateContent>
          <mc:Choice Requires="wps">
            <w:drawing>
              <wp:anchor distT="45720" distB="45720" distL="114300" distR="114300" simplePos="0" relativeHeight="251649024" behindDoc="0" locked="0" layoutInCell="1" allowOverlap="1" wp14:anchorId="620FAC71" wp14:editId="5225C100">
                <wp:simplePos x="0" y="0"/>
                <wp:positionH relativeFrom="column">
                  <wp:posOffset>2758440</wp:posOffset>
                </wp:positionH>
                <wp:positionV relativeFrom="paragraph">
                  <wp:posOffset>30480</wp:posOffset>
                </wp:positionV>
                <wp:extent cx="3126740"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1404620"/>
                        </a:xfrm>
                        <a:prstGeom prst="rect">
                          <a:avLst/>
                        </a:prstGeom>
                        <a:noFill/>
                        <a:ln w="9525">
                          <a:noFill/>
                          <a:miter lim="800000"/>
                          <a:headEnd/>
                          <a:tailEnd/>
                        </a:ln>
                      </wps:spPr>
                      <wps:txbx>
                        <w:txbxContent>
                          <w:p w14:paraId="24AC444C" w14:textId="44EBE5C3" w:rsidR="00FB7EBF" w:rsidRPr="00D64BEC" w:rsidRDefault="00FB7EBF" w:rsidP="00F44075">
                            <w:pPr>
                              <w:jc w:val="right"/>
                              <w:rPr>
                                <w:sz w:val="18"/>
                              </w:rPr>
                            </w:pPr>
                            <w:r w:rsidRPr="0014476E">
                              <w:rPr>
                                <w:rFonts w:hint="eastAsia"/>
                                <w:sz w:val="18"/>
                              </w:rPr>
                              <w:t>資料：</w:t>
                            </w:r>
                            <w:r w:rsidRPr="000648BD">
                              <w:rPr>
                                <w:rFonts w:asciiTheme="minorEastAsia" w:hAnsiTheme="minorEastAsia" w:hint="eastAsia"/>
                                <w:sz w:val="18"/>
                              </w:rPr>
                              <w:t>平成26（2014）年都市計画基礎調査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FAC71" id="_x0000_s1029" type="#_x0000_t202" style="position:absolute;margin-left:217.2pt;margin-top:2.4pt;width:246.2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" filled="f" stroked="f">
                <v:textbox style="mso-fit-shape-to-text:t">
                  <w:txbxContent>
                    <w:p w14:paraId="24AC444C" w14:textId="44EBE5C3" w:rsidR="00FB7EBF" w:rsidRPr="00D64BEC" w:rsidRDefault="00FB7EBF" w:rsidP="00F44075">
                      <w:pPr>
                        <w:jc w:val="right"/>
                        <w:rPr>
                          <w:sz w:val="18"/>
                        </w:rPr>
                      </w:pPr>
                      <w:r w:rsidRPr="0014476E">
                        <w:rPr>
                          <w:rFonts w:hint="eastAsia"/>
                          <w:sz w:val="18"/>
                        </w:rPr>
                        <w:t>資料：</w:t>
                      </w:r>
                      <w:r w:rsidRPr="000648BD">
                        <w:rPr>
                          <w:rFonts w:asciiTheme="minorEastAsia" w:hAnsiTheme="minorEastAsia" w:hint="eastAsia"/>
                          <w:sz w:val="18"/>
                        </w:rPr>
                        <w:t>平成26（2014）年都市計画基礎調査</w:t>
                      </w:r>
                    </w:p>
                  </w:txbxContent>
                </v:textbox>
              </v:shape>
            </w:pict>
          </mc:Fallback>
        </mc:AlternateContent>
      </w:r>
      <w:r w:rsidR="00097D71">
        <w:rPr>
          <w:rFonts w:ascii="HG丸ｺﾞｼｯｸM-PRO" w:eastAsia="HG丸ｺﾞｼｯｸM-PRO" w:hAnsi="HG丸ｺﾞｼｯｸM-PRO"/>
          <w:sz w:val="22"/>
        </w:rPr>
        <w:br w:type="page"/>
      </w:r>
    </w:p>
    <w:p w14:paraId="6F4A081B" w14:textId="4342B23D" w:rsidR="00097D71" w:rsidRPr="00097D71" w:rsidRDefault="00097D71">
      <w:pPr>
        <w:widowControl/>
        <w:jc w:val="left"/>
        <w:rPr>
          <w:rFonts w:ascii="HG丸ｺﾞｼｯｸM-PRO" w:eastAsia="HG丸ｺﾞｼｯｸM-PRO" w:hAnsi="HG丸ｺﾞｼｯｸM-PRO"/>
          <w:sz w:val="32"/>
          <w:szCs w:val="32"/>
        </w:rPr>
      </w:pPr>
    </w:p>
    <w:p w14:paraId="0625E567" w14:textId="61AA8DDC" w:rsidR="00097D71" w:rsidRDefault="00097D71" w:rsidP="00097D7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◆住民アンケート</w:t>
      </w:r>
    </w:p>
    <w:p w14:paraId="76DE61FA" w14:textId="24469A6B" w:rsidR="00097D71" w:rsidRDefault="00097D71" w:rsidP="00324868">
      <w:pPr>
        <w:widowControl/>
        <w:spacing w:beforeLines="50" w:before="18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0352" behindDoc="0" locked="0" layoutInCell="1" allowOverlap="1" wp14:anchorId="0BF8AE97" wp14:editId="3F16BE81">
                <wp:simplePos x="0" y="0"/>
                <wp:positionH relativeFrom="column">
                  <wp:posOffset>37465</wp:posOffset>
                </wp:positionH>
                <wp:positionV relativeFrom="paragraph">
                  <wp:posOffset>80010</wp:posOffset>
                </wp:positionV>
                <wp:extent cx="5760000" cy="0"/>
                <wp:effectExtent l="0" t="0" r="12700" b="19050"/>
                <wp:wrapNone/>
                <wp:docPr id="47" name="直線コネクタ 4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54456C" id="直線コネクタ 47" o:spid="_x0000_s1026" style="position:absolute;left:0;text-align:lef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mB5QEAAAUEAAAOAAAAZHJzL2Uyb0RvYy54bWysU82O0zAQviPxDpbv1OkKdlH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" strokecolor="black [3213]"/>
            </w:pict>
          </mc:Fallback>
        </mc:AlternateContent>
      </w:r>
      <w:r>
        <w:rPr>
          <w:rFonts w:ascii="HG丸ｺﾞｼｯｸM-PRO" w:eastAsia="HG丸ｺﾞｼｯｸM-PRO" w:hAnsi="HG丸ｺﾞｼｯｸM-PRO" w:hint="eastAsia"/>
          <w:sz w:val="22"/>
        </w:rPr>
        <w:t>１．居住意向</w:t>
      </w:r>
    </w:p>
    <w:p w14:paraId="4C61B18D" w14:textId="4503EAC7" w:rsidR="00097D71" w:rsidRDefault="00A70FE6">
      <w:pPr>
        <w:widowControl/>
        <w:jc w:val="left"/>
        <w:rPr>
          <w:rFonts w:ascii="HG丸ｺﾞｼｯｸM-PRO" w:eastAsia="HG丸ｺﾞｼｯｸM-PRO" w:hAnsi="HG丸ｺﾞｼｯｸM-PRO"/>
          <w:sz w:val="22"/>
        </w:rPr>
      </w:pPr>
      <w:r w:rsidRPr="00A70FE6">
        <w:rPr>
          <w:rFonts w:hint="eastAsia"/>
          <w:noProof/>
        </w:rPr>
        <w:drawing>
          <wp:anchor distT="0" distB="0" distL="114300" distR="114300" simplePos="0" relativeHeight="251629568" behindDoc="1" locked="0" layoutInCell="1" allowOverlap="1" wp14:anchorId="07D85CA3" wp14:editId="760F4121">
            <wp:simplePos x="0" y="0"/>
            <wp:positionH relativeFrom="column">
              <wp:posOffset>2658110</wp:posOffset>
            </wp:positionH>
            <wp:positionV relativeFrom="paragraph">
              <wp:posOffset>31115</wp:posOffset>
            </wp:positionV>
            <wp:extent cx="3617595" cy="214439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759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E6">
        <w:rPr>
          <w:rFonts w:hint="eastAsia"/>
          <w:noProof/>
        </w:rPr>
        <w:drawing>
          <wp:anchor distT="0" distB="0" distL="114300" distR="114300" simplePos="0" relativeHeight="251627520" behindDoc="1" locked="0" layoutInCell="1" allowOverlap="1" wp14:anchorId="05BF967D" wp14:editId="43865586">
            <wp:simplePos x="0" y="0"/>
            <wp:positionH relativeFrom="column">
              <wp:posOffset>-100330</wp:posOffset>
            </wp:positionH>
            <wp:positionV relativeFrom="paragraph">
              <wp:posOffset>31115</wp:posOffset>
            </wp:positionV>
            <wp:extent cx="3611880" cy="214122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188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54045" w14:textId="7323EE24" w:rsidR="00097D71" w:rsidRDefault="00097D71">
      <w:pPr>
        <w:widowControl/>
        <w:jc w:val="left"/>
        <w:rPr>
          <w:rFonts w:ascii="HG丸ｺﾞｼｯｸM-PRO" w:eastAsia="HG丸ｺﾞｼｯｸM-PRO" w:hAnsi="HG丸ｺﾞｼｯｸM-PRO"/>
          <w:sz w:val="22"/>
        </w:rPr>
      </w:pPr>
    </w:p>
    <w:p w14:paraId="27DF6CF0" w14:textId="49EC48C5" w:rsidR="00097D71" w:rsidRDefault="00097D71">
      <w:pPr>
        <w:widowControl/>
        <w:jc w:val="left"/>
        <w:rPr>
          <w:rFonts w:ascii="HG丸ｺﾞｼｯｸM-PRO" w:eastAsia="HG丸ｺﾞｼｯｸM-PRO" w:hAnsi="HG丸ｺﾞｼｯｸM-PRO"/>
          <w:sz w:val="22"/>
        </w:rPr>
      </w:pPr>
    </w:p>
    <w:p w14:paraId="4162ECCF" w14:textId="4E142764" w:rsidR="00097D71" w:rsidRDefault="00097D71">
      <w:pPr>
        <w:widowControl/>
        <w:jc w:val="left"/>
        <w:rPr>
          <w:rFonts w:ascii="HG丸ｺﾞｼｯｸM-PRO" w:eastAsia="HG丸ｺﾞｼｯｸM-PRO" w:hAnsi="HG丸ｺﾞｼｯｸM-PRO"/>
          <w:sz w:val="22"/>
        </w:rPr>
      </w:pPr>
    </w:p>
    <w:p w14:paraId="0B238ED4" w14:textId="4BA9CDE9" w:rsidR="00E05E39" w:rsidRDefault="00E05E39">
      <w:pPr>
        <w:widowControl/>
        <w:jc w:val="left"/>
        <w:rPr>
          <w:rFonts w:ascii="HG丸ｺﾞｼｯｸM-PRO" w:eastAsia="HG丸ｺﾞｼｯｸM-PRO" w:hAnsi="HG丸ｺﾞｼｯｸM-PRO"/>
          <w:sz w:val="22"/>
        </w:rPr>
      </w:pPr>
    </w:p>
    <w:p w14:paraId="6E2B1562" w14:textId="5D52184A" w:rsidR="00E05E39" w:rsidRDefault="00E05E39">
      <w:pPr>
        <w:widowControl/>
        <w:jc w:val="left"/>
        <w:rPr>
          <w:rFonts w:ascii="HG丸ｺﾞｼｯｸM-PRO" w:eastAsia="HG丸ｺﾞｼｯｸM-PRO" w:hAnsi="HG丸ｺﾞｼｯｸM-PRO"/>
          <w:sz w:val="22"/>
        </w:rPr>
      </w:pPr>
    </w:p>
    <w:p w14:paraId="05E03D8D" w14:textId="69E75989" w:rsidR="00E05E39" w:rsidRDefault="00E05E39">
      <w:pPr>
        <w:widowControl/>
        <w:jc w:val="left"/>
        <w:rPr>
          <w:rFonts w:ascii="HG丸ｺﾞｼｯｸM-PRO" w:eastAsia="HG丸ｺﾞｼｯｸM-PRO" w:hAnsi="HG丸ｺﾞｼｯｸM-PRO"/>
          <w:sz w:val="22"/>
        </w:rPr>
      </w:pPr>
    </w:p>
    <w:p w14:paraId="06A601E6" w14:textId="03A6C763" w:rsidR="00E05E39" w:rsidRDefault="00E05E39">
      <w:pPr>
        <w:widowControl/>
        <w:jc w:val="left"/>
        <w:rPr>
          <w:rFonts w:ascii="HG丸ｺﾞｼｯｸM-PRO" w:eastAsia="HG丸ｺﾞｼｯｸM-PRO" w:hAnsi="HG丸ｺﾞｼｯｸM-PRO"/>
          <w:sz w:val="22"/>
        </w:rPr>
      </w:pPr>
    </w:p>
    <w:p w14:paraId="29A38675" w14:textId="540736F5" w:rsidR="00A70FE6" w:rsidRDefault="0072236B">
      <w:pPr>
        <w:widowControl/>
        <w:jc w:val="left"/>
        <w:rPr>
          <w:rFonts w:ascii="HG丸ｺﾞｼｯｸM-PRO" w:eastAsia="HG丸ｺﾞｼｯｸM-PRO" w:hAnsi="HG丸ｺﾞｼｯｸM-PRO"/>
          <w:sz w:val="22"/>
        </w:rPr>
      </w:pPr>
      <w:r w:rsidRPr="0072236B">
        <w:rPr>
          <w:noProof/>
        </w:rPr>
        <w:drawing>
          <wp:anchor distT="0" distB="0" distL="114300" distR="114300" simplePos="0" relativeHeight="251666432" behindDoc="1" locked="0" layoutInCell="1" allowOverlap="1" wp14:anchorId="28E873EA" wp14:editId="074D63F9">
            <wp:simplePos x="0" y="0"/>
            <wp:positionH relativeFrom="column">
              <wp:posOffset>683307</wp:posOffset>
            </wp:positionH>
            <wp:positionV relativeFrom="paragraph">
              <wp:posOffset>146390</wp:posOffset>
            </wp:positionV>
            <wp:extent cx="5471640" cy="347904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1640" cy="3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A0F4C" w14:textId="5F72E950" w:rsidR="00E05E39" w:rsidRDefault="001400DB" w:rsidP="00AC3C29">
      <w:pPr>
        <w:widowControl/>
        <w:tabs>
          <w:tab w:val="right" w:pos="9070"/>
        </w:tabs>
        <w:spacing w:beforeLines="50" w:before="180"/>
        <w:jc w:val="left"/>
        <w:rPr>
          <w:rFonts w:ascii="HG丸ｺﾞｼｯｸM-PRO" w:eastAsia="HG丸ｺﾞｼｯｸM-PRO" w:hAnsi="HG丸ｺﾞｼｯｸM-PRO"/>
          <w:sz w:val="22"/>
        </w:rPr>
      </w:pPr>
      <w:r w:rsidRPr="001400DB">
        <w:rPr>
          <w:rFonts w:hint="eastAsia"/>
        </w:rPr>
        <w:t xml:space="preserve"> </w:t>
      </w:r>
      <w:r w:rsidR="00E05E39" w:rsidRPr="00AC3C29">
        <w:rPr>
          <w:rFonts w:ascii="HG丸ｺﾞｼｯｸM-PRO" w:eastAsia="HG丸ｺﾞｼｯｸM-PRO" w:hAnsi="HG丸ｺﾞｼｯｸM-PRO" w:hint="eastAsia"/>
          <w:noProof/>
          <w:sz w:val="22"/>
        </w:rPr>
        <mc:AlternateContent>
          <mc:Choice Requires="wps">
            <w:drawing>
              <wp:anchor distT="0" distB="0" distL="114300" distR="114300" simplePos="0" relativeHeight="251625472" behindDoc="0" locked="0" layoutInCell="1" allowOverlap="1" wp14:anchorId="41FFC78A" wp14:editId="783175A1">
                <wp:simplePos x="0" y="0"/>
                <wp:positionH relativeFrom="column">
                  <wp:posOffset>37465</wp:posOffset>
                </wp:positionH>
                <wp:positionV relativeFrom="paragraph">
                  <wp:posOffset>80010</wp:posOffset>
                </wp:positionV>
                <wp:extent cx="5760000" cy="0"/>
                <wp:effectExtent l="0" t="0" r="12700" b="19050"/>
                <wp:wrapNone/>
                <wp:docPr id="48" name="直線コネクタ 4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409691" id="直線コネクタ 48" o:spid="_x0000_s1026" style="position:absolute;left:0;text-align:lef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" strokecolor="black [3213]"/>
            </w:pict>
          </mc:Fallback>
        </mc:AlternateContent>
      </w:r>
      <w:r w:rsidR="00E05E39" w:rsidRPr="00AC3C29">
        <w:rPr>
          <w:rFonts w:ascii="HG丸ｺﾞｼｯｸM-PRO" w:eastAsia="HG丸ｺﾞｼｯｸM-PRO" w:hAnsi="HG丸ｺﾞｼｯｸM-PRO" w:hint="eastAsia"/>
          <w:sz w:val="22"/>
        </w:rPr>
        <w:t>２．都市基盤整備</w:t>
      </w:r>
      <w:r w:rsidR="000648BD">
        <w:rPr>
          <w:rFonts w:ascii="HG丸ｺﾞｼｯｸM-PRO" w:eastAsia="HG丸ｺﾞｼｯｸM-PRO" w:hAnsi="HG丸ｺﾞｼｯｸM-PRO" w:hint="eastAsia"/>
          <w:sz w:val="22"/>
        </w:rPr>
        <w:t>等</w:t>
      </w:r>
      <w:r w:rsidR="00E05E39" w:rsidRPr="00AC3C29">
        <w:rPr>
          <w:rFonts w:ascii="HG丸ｺﾞｼｯｸM-PRO" w:eastAsia="HG丸ｺﾞｼｯｸM-PRO" w:hAnsi="HG丸ｺﾞｼｯｸM-PRO" w:hint="eastAsia"/>
          <w:sz w:val="22"/>
        </w:rPr>
        <w:t>の現在の満足度</w:t>
      </w:r>
      <w:r w:rsidR="00AC3C29" w:rsidRPr="00AC3C29">
        <w:rPr>
          <w:rFonts w:ascii="HG丸ｺﾞｼｯｸM-PRO" w:eastAsia="HG丸ｺﾞｼｯｸM-PRO" w:hAnsi="HG丸ｺﾞｼｯｸM-PRO"/>
          <w:sz w:val="22"/>
        </w:rPr>
        <w:tab/>
      </w:r>
    </w:p>
    <w:p w14:paraId="5CD99373" w14:textId="66CD8DD3" w:rsidR="00E05E39" w:rsidRPr="00AC3C29" w:rsidRDefault="00E05E39">
      <w:pPr>
        <w:widowControl/>
        <w:jc w:val="left"/>
        <w:rPr>
          <w:rFonts w:ascii="HG丸ｺﾞｼｯｸM-PRO" w:eastAsia="HG丸ｺﾞｼｯｸM-PRO" w:hAnsi="HG丸ｺﾞｼｯｸM-PRO"/>
          <w:sz w:val="22"/>
        </w:rPr>
      </w:pPr>
    </w:p>
    <w:p w14:paraId="21FA8F80" w14:textId="63C721B4" w:rsidR="00E05E39" w:rsidRDefault="00E05E39">
      <w:pPr>
        <w:widowControl/>
        <w:jc w:val="left"/>
        <w:rPr>
          <w:rFonts w:ascii="HG丸ｺﾞｼｯｸM-PRO" w:eastAsia="HG丸ｺﾞｼｯｸM-PRO" w:hAnsi="HG丸ｺﾞｼｯｸM-PRO"/>
          <w:sz w:val="22"/>
        </w:rPr>
      </w:pPr>
    </w:p>
    <w:p w14:paraId="245FF5F2" w14:textId="4ADD8F91" w:rsidR="00E05E39" w:rsidRDefault="00E05E39">
      <w:pPr>
        <w:widowControl/>
        <w:jc w:val="left"/>
        <w:rPr>
          <w:rFonts w:ascii="HG丸ｺﾞｼｯｸM-PRO" w:eastAsia="HG丸ｺﾞｼｯｸM-PRO" w:hAnsi="HG丸ｺﾞｼｯｸM-PRO"/>
          <w:sz w:val="22"/>
        </w:rPr>
      </w:pPr>
    </w:p>
    <w:p w14:paraId="106B1398" w14:textId="1A39FE6B" w:rsidR="00E05E39" w:rsidRDefault="00E05E39">
      <w:pPr>
        <w:widowControl/>
        <w:jc w:val="left"/>
        <w:rPr>
          <w:rFonts w:ascii="HG丸ｺﾞｼｯｸM-PRO" w:eastAsia="HG丸ｺﾞｼｯｸM-PRO" w:hAnsi="HG丸ｺﾞｼｯｸM-PRO"/>
          <w:sz w:val="22"/>
        </w:rPr>
      </w:pPr>
    </w:p>
    <w:p w14:paraId="76DB570D" w14:textId="4E9EF6A7" w:rsidR="00E05E39" w:rsidRDefault="00E05E39">
      <w:pPr>
        <w:widowControl/>
        <w:jc w:val="left"/>
        <w:rPr>
          <w:rFonts w:ascii="HG丸ｺﾞｼｯｸM-PRO" w:eastAsia="HG丸ｺﾞｼｯｸM-PRO" w:hAnsi="HG丸ｺﾞｼｯｸM-PRO"/>
          <w:sz w:val="22"/>
        </w:rPr>
      </w:pPr>
    </w:p>
    <w:p w14:paraId="57A78DB3" w14:textId="6BF86FE0" w:rsidR="00E05E39" w:rsidRDefault="00E05E39">
      <w:pPr>
        <w:widowControl/>
        <w:jc w:val="left"/>
        <w:rPr>
          <w:rFonts w:ascii="HG丸ｺﾞｼｯｸM-PRO" w:eastAsia="HG丸ｺﾞｼｯｸM-PRO" w:hAnsi="HG丸ｺﾞｼｯｸM-PRO"/>
          <w:sz w:val="22"/>
        </w:rPr>
      </w:pPr>
    </w:p>
    <w:p w14:paraId="51F3EF28" w14:textId="532053D1" w:rsidR="00E05E39" w:rsidRDefault="00E05E39">
      <w:pPr>
        <w:widowControl/>
        <w:jc w:val="left"/>
        <w:rPr>
          <w:rFonts w:ascii="HG丸ｺﾞｼｯｸM-PRO" w:eastAsia="HG丸ｺﾞｼｯｸM-PRO" w:hAnsi="HG丸ｺﾞｼｯｸM-PRO"/>
          <w:sz w:val="22"/>
        </w:rPr>
      </w:pPr>
    </w:p>
    <w:p w14:paraId="162AB749" w14:textId="10DDDAC4" w:rsidR="00E05E39" w:rsidRPr="00E05E39" w:rsidRDefault="00F07181">
      <w:pPr>
        <w:widowControl/>
        <w:jc w:val="left"/>
        <w:rPr>
          <w:rFonts w:ascii="HG丸ｺﾞｼｯｸM-PRO" w:eastAsia="HG丸ｺﾞｼｯｸM-PRO" w:hAnsi="HG丸ｺﾞｼｯｸM-PRO"/>
          <w:sz w:val="22"/>
        </w:rPr>
      </w:pPr>
      <w:r w:rsidRPr="00F07181">
        <w:rPr>
          <w:rFonts w:ascii="HG丸ｺﾞｼｯｸM-PRO" w:eastAsia="HG丸ｺﾞｼｯｸM-PRO" w:hAnsi="HG丸ｺﾞｼｯｸM-PRO"/>
          <w:noProof/>
          <w:sz w:val="22"/>
        </w:rPr>
        <mc:AlternateContent>
          <mc:Choice Requires="wps">
            <w:drawing>
              <wp:anchor distT="0" distB="0" distL="114300" distR="114300" simplePos="0" relativeHeight="251633664" behindDoc="0" locked="0" layoutInCell="1" allowOverlap="1" wp14:anchorId="10ACD1B1" wp14:editId="68CA1B86">
                <wp:simplePos x="0" y="0"/>
                <wp:positionH relativeFrom="column">
                  <wp:posOffset>-300355</wp:posOffset>
                </wp:positionH>
                <wp:positionV relativeFrom="paragraph">
                  <wp:posOffset>154940</wp:posOffset>
                </wp:positionV>
                <wp:extent cx="1400175" cy="995680"/>
                <wp:effectExtent l="0" t="0" r="28575" b="1397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95680"/>
                        </a:xfrm>
                        <a:prstGeom prst="rect">
                          <a:avLst/>
                        </a:prstGeom>
                        <a:solidFill>
                          <a:srgbClr val="FFFFFF"/>
                        </a:solidFill>
                        <a:ln w="9525">
                          <a:solidFill>
                            <a:srgbClr val="000000"/>
                          </a:solidFill>
                          <a:prstDash val="sysDash"/>
                          <a:miter lim="800000"/>
                          <a:headEnd/>
                          <a:tailEnd/>
                        </a:ln>
                      </wps:spPr>
                      <wps:txbx>
                        <w:txbxContent>
                          <w:p w14:paraId="1219884E" w14:textId="15F43668" w:rsidR="00FB7EBF" w:rsidRPr="00F07181" w:rsidRDefault="00FB7EBF" w:rsidP="00F07181">
                            <w:pPr>
                              <w:spacing w:line="240" w:lineRule="exact"/>
                              <w:rPr>
                                <w:rFonts w:asciiTheme="minorEastAsia" w:hAnsiTheme="minorEastAsia"/>
                                <w:sz w:val="18"/>
                                <w:szCs w:val="18"/>
                              </w:rPr>
                            </w:pPr>
                            <w:r w:rsidRPr="00AC3C29">
                              <w:rPr>
                                <w:rFonts w:asciiTheme="minorEastAsia" w:hAnsiTheme="minorEastAsia" w:hint="eastAsia"/>
                                <w:sz w:val="18"/>
                                <w:szCs w:val="18"/>
                              </w:rPr>
                              <w:t>「満足」=3、「やや満足」＝</w:t>
                            </w:r>
                            <w:r w:rsidRPr="00AC3C29">
                              <w:rPr>
                                <w:rFonts w:asciiTheme="minorEastAsia" w:hAnsiTheme="minorEastAsia"/>
                                <w:sz w:val="18"/>
                                <w:szCs w:val="18"/>
                              </w:rPr>
                              <w:t>2</w:t>
                            </w:r>
                            <w:r w:rsidRPr="00AC3C29">
                              <w:rPr>
                                <w:rFonts w:asciiTheme="minorEastAsia" w:hAnsiTheme="minorEastAsia" w:hint="eastAsia"/>
                                <w:sz w:val="18"/>
                                <w:szCs w:val="18"/>
                              </w:rPr>
                              <w:t>、「ふつう」＝</w:t>
                            </w:r>
                            <w:r w:rsidRPr="00AC3C29">
                              <w:rPr>
                                <w:rFonts w:asciiTheme="minorEastAsia" w:hAnsiTheme="minorEastAsia"/>
                                <w:sz w:val="18"/>
                                <w:szCs w:val="18"/>
                              </w:rPr>
                              <w:t>1</w:t>
                            </w:r>
                            <w:r w:rsidRPr="00AC3C29">
                              <w:rPr>
                                <w:rFonts w:asciiTheme="minorEastAsia" w:hAnsiTheme="minorEastAsia" w:hint="eastAsia"/>
                                <w:sz w:val="18"/>
                                <w:szCs w:val="18"/>
                              </w:rPr>
                              <w:t>、「やや不満」＝－</w:t>
                            </w:r>
                            <w:r w:rsidRPr="00AC3C29">
                              <w:rPr>
                                <w:rFonts w:asciiTheme="minorEastAsia" w:hAnsiTheme="minorEastAsia"/>
                                <w:sz w:val="18"/>
                                <w:szCs w:val="18"/>
                              </w:rPr>
                              <w:t>2</w:t>
                            </w:r>
                            <w:r w:rsidRPr="00AC3C29">
                              <w:rPr>
                                <w:rFonts w:asciiTheme="minorEastAsia" w:hAnsiTheme="minorEastAsia" w:hint="eastAsia"/>
                                <w:sz w:val="18"/>
                                <w:szCs w:val="18"/>
                              </w:rPr>
                              <w:t>、「不満」＝－3とし、無回答をのぞいて平均を算出した。（以下同様）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CD1B1" id="_x0000_s1030" type="#_x0000_t202" style="position:absolute;margin-left:-23.65pt;margin-top:12.2pt;width:110.25pt;height:7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">
                <v:stroke dashstyle="3 1"/>
                <v:textbox>
                  <w:txbxContent>
                    <w:p w14:paraId="1219884E" w14:textId="15F43668" w:rsidR="00FB7EBF" w:rsidRPr="00F07181" w:rsidRDefault="00FB7EBF" w:rsidP="00F07181">
                      <w:pPr>
                        <w:spacing w:line="240" w:lineRule="exact"/>
                        <w:rPr>
                          <w:rFonts w:asciiTheme="minorEastAsia" w:hAnsiTheme="minorEastAsia"/>
                          <w:sz w:val="18"/>
                          <w:szCs w:val="18"/>
                        </w:rPr>
                      </w:pPr>
                      <w:r w:rsidRPr="00AC3C29">
                        <w:rPr>
                          <w:rFonts w:asciiTheme="minorEastAsia" w:hAnsiTheme="minorEastAsia" w:hint="eastAsia"/>
                          <w:sz w:val="18"/>
                          <w:szCs w:val="18"/>
                        </w:rPr>
                        <w:t>「満足」=3、「やや満足」＝</w:t>
                      </w:r>
                      <w:r w:rsidRPr="00AC3C29">
                        <w:rPr>
                          <w:rFonts w:asciiTheme="minorEastAsia" w:hAnsiTheme="minorEastAsia"/>
                          <w:sz w:val="18"/>
                          <w:szCs w:val="18"/>
                        </w:rPr>
                        <w:t>2</w:t>
                      </w:r>
                      <w:r w:rsidRPr="00AC3C29">
                        <w:rPr>
                          <w:rFonts w:asciiTheme="minorEastAsia" w:hAnsiTheme="minorEastAsia" w:hint="eastAsia"/>
                          <w:sz w:val="18"/>
                          <w:szCs w:val="18"/>
                        </w:rPr>
                        <w:t>、「ふつう」＝</w:t>
                      </w:r>
                      <w:r w:rsidRPr="00AC3C29">
                        <w:rPr>
                          <w:rFonts w:asciiTheme="minorEastAsia" w:hAnsiTheme="minorEastAsia"/>
                          <w:sz w:val="18"/>
                          <w:szCs w:val="18"/>
                        </w:rPr>
                        <w:t>1</w:t>
                      </w:r>
                      <w:r w:rsidRPr="00AC3C29">
                        <w:rPr>
                          <w:rFonts w:asciiTheme="minorEastAsia" w:hAnsiTheme="minorEastAsia" w:hint="eastAsia"/>
                          <w:sz w:val="18"/>
                          <w:szCs w:val="18"/>
                        </w:rPr>
                        <w:t>、「やや不満」＝－</w:t>
                      </w:r>
                      <w:r w:rsidRPr="00AC3C29">
                        <w:rPr>
                          <w:rFonts w:asciiTheme="minorEastAsia" w:hAnsiTheme="minorEastAsia"/>
                          <w:sz w:val="18"/>
                          <w:szCs w:val="18"/>
                        </w:rPr>
                        <w:t>2</w:t>
                      </w:r>
                      <w:r w:rsidRPr="00AC3C29">
                        <w:rPr>
                          <w:rFonts w:asciiTheme="minorEastAsia" w:hAnsiTheme="minorEastAsia" w:hint="eastAsia"/>
                          <w:sz w:val="18"/>
                          <w:szCs w:val="18"/>
                        </w:rPr>
                        <w:t>、「不満」＝－3とし、無回答をのぞいて平均を算出した。（以下同様）</w:t>
                      </w:r>
                    </w:p>
                  </w:txbxContent>
                </v:textbox>
              </v:shape>
            </w:pict>
          </mc:Fallback>
        </mc:AlternateContent>
      </w:r>
    </w:p>
    <w:p w14:paraId="7FC6389E" w14:textId="46F46E37" w:rsidR="00E05E39" w:rsidRDefault="00E05E39">
      <w:pPr>
        <w:widowControl/>
        <w:jc w:val="left"/>
        <w:rPr>
          <w:rFonts w:ascii="HG丸ｺﾞｼｯｸM-PRO" w:eastAsia="HG丸ｺﾞｼｯｸM-PRO" w:hAnsi="HG丸ｺﾞｼｯｸM-PRO"/>
          <w:sz w:val="22"/>
        </w:rPr>
      </w:pPr>
    </w:p>
    <w:p w14:paraId="72770214" w14:textId="58818CEB" w:rsidR="00E05E39" w:rsidRDefault="00E05E39">
      <w:pPr>
        <w:widowControl/>
        <w:jc w:val="left"/>
        <w:rPr>
          <w:rFonts w:ascii="HG丸ｺﾞｼｯｸM-PRO" w:eastAsia="HG丸ｺﾞｼｯｸM-PRO" w:hAnsi="HG丸ｺﾞｼｯｸM-PRO"/>
          <w:sz w:val="22"/>
        </w:rPr>
      </w:pPr>
    </w:p>
    <w:p w14:paraId="5A979CB2" w14:textId="3F010A12" w:rsidR="00E05E39" w:rsidRDefault="00E05E39">
      <w:pPr>
        <w:widowControl/>
        <w:jc w:val="left"/>
        <w:rPr>
          <w:rFonts w:ascii="HG丸ｺﾞｼｯｸM-PRO" w:eastAsia="HG丸ｺﾞｼｯｸM-PRO" w:hAnsi="HG丸ｺﾞｼｯｸM-PRO"/>
          <w:sz w:val="22"/>
        </w:rPr>
      </w:pPr>
    </w:p>
    <w:p w14:paraId="05633401" w14:textId="6448BAE5" w:rsidR="00A70FE6" w:rsidRDefault="00A70FE6">
      <w:pPr>
        <w:widowControl/>
        <w:jc w:val="left"/>
        <w:rPr>
          <w:rFonts w:ascii="HG丸ｺﾞｼｯｸM-PRO" w:eastAsia="HG丸ｺﾞｼｯｸM-PRO" w:hAnsi="HG丸ｺﾞｼｯｸM-PRO"/>
          <w:sz w:val="22"/>
        </w:rPr>
      </w:pPr>
    </w:p>
    <w:p w14:paraId="49CECDF3" w14:textId="5536DBFA" w:rsidR="00E05E39" w:rsidRDefault="0072236B" w:rsidP="00324868">
      <w:pPr>
        <w:widowControl/>
        <w:spacing w:beforeLines="50" w:before="180"/>
        <w:jc w:val="left"/>
        <w:rPr>
          <w:rFonts w:ascii="HG丸ｺﾞｼｯｸM-PRO" w:eastAsia="HG丸ｺﾞｼｯｸM-PRO" w:hAnsi="HG丸ｺﾞｼｯｸM-PRO"/>
          <w:sz w:val="22"/>
        </w:rPr>
      </w:pPr>
      <w:r w:rsidRPr="0072236B">
        <w:rPr>
          <w:noProof/>
        </w:rPr>
        <w:drawing>
          <wp:anchor distT="0" distB="0" distL="114300" distR="114300" simplePos="0" relativeHeight="251678720" behindDoc="1" locked="0" layoutInCell="1" allowOverlap="1" wp14:anchorId="1F4A8889" wp14:editId="510641ED">
            <wp:simplePos x="0" y="0"/>
            <wp:positionH relativeFrom="column">
              <wp:posOffset>727029</wp:posOffset>
            </wp:positionH>
            <wp:positionV relativeFrom="paragraph">
              <wp:posOffset>6350</wp:posOffset>
            </wp:positionV>
            <wp:extent cx="4949128" cy="30011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128" cy="300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0DB" w:rsidRPr="001400DB">
        <w:rPr>
          <w:rFonts w:hint="eastAsia"/>
        </w:rPr>
        <w:t xml:space="preserve"> </w:t>
      </w:r>
      <w:r w:rsidR="00E05E39">
        <w:rPr>
          <w:rFonts w:ascii="HG丸ｺﾞｼｯｸM-PRO" w:eastAsia="HG丸ｺﾞｼｯｸM-PRO" w:hAnsi="HG丸ｺﾞｼｯｸM-PRO" w:hint="eastAsia"/>
          <w:noProof/>
          <w:sz w:val="22"/>
        </w:rPr>
        <mc:AlternateContent>
          <mc:Choice Requires="wps">
            <w:drawing>
              <wp:anchor distT="0" distB="0" distL="114300" distR="114300" simplePos="0" relativeHeight="251618304" behindDoc="0" locked="0" layoutInCell="1" allowOverlap="1" wp14:anchorId="3CFCE48C" wp14:editId="61B6360A">
                <wp:simplePos x="0" y="0"/>
                <wp:positionH relativeFrom="column">
                  <wp:posOffset>37465</wp:posOffset>
                </wp:positionH>
                <wp:positionV relativeFrom="paragraph">
                  <wp:posOffset>80010</wp:posOffset>
                </wp:positionV>
                <wp:extent cx="5760000" cy="0"/>
                <wp:effectExtent l="0" t="0" r="12700" b="19050"/>
                <wp:wrapNone/>
                <wp:docPr id="49" name="直線コネクタ 49"/>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6B56F" id="直線コネクタ 49" o:spid="_x0000_s1026" style="position:absolute;left:0;text-align:lef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" strokecolor="black [3213]"/>
            </w:pict>
          </mc:Fallback>
        </mc:AlternateContent>
      </w:r>
      <w:r w:rsidR="00E05E39">
        <w:rPr>
          <w:rFonts w:ascii="HG丸ｺﾞｼｯｸM-PRO" w:eastAsia="HG丸ｺﾞｼｯｸM-PRO" w:hAnsi="HG丸ｺﾞｼｯｸM-PRO" w:hint="eastAsia"/>
          <w:sz w:val="22"/>
        </w:rPr>
        <w:t>３．都市基盤整備</w:t>
      </w:r>
      <w:r w:rsidR="000648BD">
        <w:rPr>
          <w:rFonts w:ascii="HG丸ｺﾞｼｯｸM-PRO" w:eastAsia="HG丸ｺﾞｼｯｸM-PRO" w:hAnsi="HG丸ｺﾞｼｯｸM-PRO" w:hint="eastAsia"/>
          <w:sz w:val="22"/>
        </w:rPr>
        <w:t>等</w:t>
      </w:r>
      <w:r w:rsidR="00E05E39">
        <w:rPr>
          <w:rFonts w:ascii="HG丸ｺﾞｼｯｸM-PRO" w:eastAsia="HG丸ｺﾞｼｯｸM-PRO" w:hAnsi="HG丸ｺﾞｼｯｸM-PRO" w:hint="eastAsia"/>
          <w:sz w:val="22"/>
        </w:rPr>
        <w:t>の今後の重要度</w:t>
      </w:r>
    </w:p>
    <w:p w14:paraId="1DBFB6FA" w14:textId="777FDB4F" w:rsidR="00E05E39" w:rsidRPr="00D7718D" w:rsidRDefault="00E05E39" w:rsidP="00E05E39">
      <w:pPr>
        <w:widowControl/>
        <w:jc w:val="left"/>
        <w:rPr>
          <w:rFonts w:ascii="HG丸ｺﾞｼｯｸM-PRO" w:eastAsia="HG丸ｺﾞｼｯｸM-PRO" w:hAnsi="HG丸ｺﾞｼｯｸM-PRO"/>
          <w:sz w:val="22"/>
        </w:rPr>
      </w:pPr>
    </w:p>
    <w:p w14:paraId="5EDB442C" w14:textId="77777777" w:rsidR="00E05E39" w:rsidRDefault="00E05E39" w:rsidP="00E05E39">
      <w:pPr>
        <w:widowControl/>
        <w:jc w:val="left"/>
        <w:rPr>
          <w:rFonts w:ascii="HG丸ｺﾞｼｯｸM-PRO" w:eastAsia="HG丸ｺﾞｼｯｸM-PRO" w:hAnsi="HG丸ｺﾞｼｯｸM-PRO"/>
          <w:sz w:val="22"/>
        </w:rPr>
      </w:pPr>
    </w:p>
    <w:p w14:paraId="1CD34466" w14:textId="77777777" w:rsidR="00E05E39" w:rsidRDefault="00E05E39" w:rsidP="00E05E39">
      <w:pPr>
        <w:widowControl/>
        <w:jc w:val="left"/>
        <w:rPr>
          <w:rFonts w:ascii="HG丸ｺﾞｼｯｸM-PRO" w:eastAsia="HG丸ｺﾞｼｯｸM-PRO" w:hAnsi="HG丸ｺﾞｼｯｸM-PRO"/>
          <w:sz w:val="22"/>
        </w:rPr>
      </w:pPr>
    </w:p>
    <w:p w14:paraId="6FF3AC8E" w14:textId="77777777" w:rsidR="00E05E39" w:rsidRDefault="00E05E39" w:rsidP="00E05E39">
      <w:pPr>
        <w:widowControl/>
        <w:jc w:val="left"/>
        <w:rPr>
          <w:rFonts w:ascii="HG丸ｺﾞｼｯｸM-PRO" w:eastAsia="HG丸ｺﾞｼｯｸM-PRO" w:hAnsi="HG丸ｺﾞｼｯｸM-PRO"/>
          <w:sz w:val="22"/>
        </w:rPr>
      </w:pPr>
    </w:p>
    <w:p w14:paraId="722FC9EE" w14:textId="77777777" w:rsidR="00E05E39" w:rsidRDefault="00E05E39" w:rsidP="00E05E39">
      <w:pPr>
        <w:widowControl/>
        <w:jc w:val="left"/>
        <w:rPr>
          <w:rFonts w:ascii="HG丸ｺﾞｼｯｸM-PRO" w:eastAsia="HG丸ｺﾞｼｯｸM-PRO" w:hAnsi="HG丸ｺﾞｼｯｸM-PRO"/>
          <w:sz w:val="22"/>
        </w:rPr>
      </w:pPr>
    </w:p>
    <w:p w14:paraId="2E62A387" w14:textId="77777777" w:rsidR="00E05E39" w:rsidRDefault="00E05E39" w:rsidP="00E05E39">
      <w:pPr>
        <w:widowControl/>
        <w:jc w:val="left"/>
        <w:rPr>
          <w:rFonts w:ascii="HG丸ｺﾞｼｯｸM-PRO" w:eastAsia="HG丸ｺﾞｼｯｸM-PRO" w:hAnsi="HG丸ｺﾞｼｯｸM-PRO"/>
          <w:sz w:val="22"/>
        </w:rPr>
      </w:pPr>
    </w:p>
    <w:p w14:paraId="19283375" w14:textId="77777777" w:rsidR="00E05E39" w:rsidRDefault="00E05E39" w:rsidP="00E05E39">
      <w:pPr>
        <w:widowControl/>
        <w:jc w:val="left"/>
        <w:rPr>
          <w:rFonts w:ascii="HG丸ｺﾞｼｯｸM-PRO" w:eastAsia="HG丸ｺﾞｼｯｸM-PRO" w:hAnsi="HG丸ｺﾞｼｯｸM-PRO"/>
          <w:sz w:val="22"/>
        </w:rPr>
      </w:pPr>
    </w:p>
    <w:p w14:paraId="364AD8EF" w14:textId="77777777" w:rsidR="00E05E39" w:rsidRPr="00E05E39" w:rsidRDefault="00F07181" w:rsidP="00E05E39">
      <w:pPr>
        <w:widowControl/>
        <w:jc w:val="left"/>
        <w:rPr>
          <w:rFonts w:ascii="HG丸ｺﾞｼｯｸM-PRO" w:eastAsia="HG丸ｺﾞｼｯｸM-PRO" w:hAnsi="HG丸ｺﾞｼｯｸM-PRO"/>
          <w:sz w:val="22"/>
        </w:rPr>
      </w:pPr>
      <w:r w:rsidRPr="00F07181">
        <w:rPr>
          <w:rFonts w:ascii="HG丸ｺﾞｼｯｸM-PRO" w:eastAsia="HG丸ｺﾞｼｯｸM-PRO" w:hAnsi="HG丸ｺﾞｼｯｸM-PRO"/>
          <w:noProof/>
          <w:sz w:val="22"/>
        </w:rPr>
        <mc:AlternateContent>
          <mc:Choice Requires="wps">
            <w:drawing>
              <wp:anchor distT="0" distB="0" distL="114300" distR="114300" simplePos="0" relativeHeight="251711488" behindDoc="0" locked="0" layoutInCell="1" allowOverlap="1" wp14:anchorId="2F484724" wp14:editId="264412E6">
                <wp:simplePos x="0" y="0"/>
                <wp:positionH relativeFrom="column">
                  <wp:posOffset>-386080</wp:posOffset>
                </wp:positionH>
                <wp:positionV relativeFrom="paragraph">
                  <wp:posOffset>59690</wp:posOffset>
                </wp:positionV>
                <wp:extent cx="1400175" cy="995680"/>
                <wp:effectExtent l="0" t="0" r="28575" b="1397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95680"/>
                        </a:xfrm>
                        <a:prstGeom prst="rect">
                          <a:avLst/>
                        </a:prstGeom>
                        <a:solidFill>
                          <a:srgbClr val="FFFFFF"/>
                        </a:solidFill>
                        <a:ln w="9525">
                          <a:solidFill>
                            <a:srgbClr val="000000"/>
                          </a:solidFill>
                          <a:prstDash val="sysDash"/>
                          <a:miter lim="800000"/>
                          <a:headEnd/>
                          <a:tailEnd/>
                        </a:ln>
                      </wps:spPr>
                      <wps:txbx>
                        <w:txbxContent>
                          <w:p w14:paraId="1913DD67" w14:textId="08620296" w:rsidR="00FB7EBF" w:rsidRPr="00F07181" w:rsidRDefault="00FB7EBF" w:rsidP="00F07181">
                            <w:pPr>
                              <w:spacing w:line="240" w:lineRule="exact"/>
                              <w:rPr>
                                <w:rFonts w:asciiTheme="minorEastAsia" w:hAnsiTheme="minorEastAsia"/>
                                <w:sz w:val="18"/>
                                <w:szCs w:val="18"/>
                              </w:rPr>
                            </w:pPr>
                            <w:r w:rsidRPr="00AC3C29">
                              <w:rPr>
                                <w:rFonts w:asciiTheme="minorEastAsia" w:hAnsiTheme="minorEastAsia" w:hint="eastAsia"/>
                                <w:sz w:val="18"/>
                                <w:szCs w:val="18"/>
                              </w:rPr>
                              <w:t>「高い」=3、「やや高い」＝</w:t>
                            </w:r>
                            <w:r w:rsidRPr="00AC3C29">
                              <w:rPr>
                                <w:rFonts w:asciiTheme="minorEastAsia" w:hAnsiTheme="minorEastAsia"/>
                                <w:sz w:val="18"/>
                                <w:szCs w:val="18"/>
                              </w:rPr>
                              <w:t>2</w:t>
                            </w:r>
                            <w:r w:rsidRPr="00AC3C29">
                              <w:rPr>
                                <w:rFonts w:asciiTheme="minorEastAsia" w:hAnsiTheme="minorEastAsia" w:hint="eastAsia"/>
                                <w:sz w:val="18"/>
                                <w:szCs w:val="18"/>
                              </w:rPr>
                              <w:t>、「ふつう」＝</w:t>
                            </w:r>
                            <w:r w:rsidRPr="00AC3C29">
                              <w:rPr>
                                <w:rFonts w:asciiTheme="minorEastAsia" w:hAnsiTheme="minorEastAsia"/>
                                <w:sz w:val="18"/>
                                <w:szCs w:val="18"/>
                              </w:rPr>
                              <w:t>1</w:t>
                            </w:r>
                            <w:r w:rsidRPr="00AC3C29">
                              <w:rPr>
                                <w:rFonts w:asciiTheme="minorEastAsia" w:hAnsiTheme="minorEastAsia" w:hint="eastAsia"/>
                                <w:sz w:val="18"/>
                                <w:szCs w:val="18"/>
                              </w:rPr>
                              <w:t>、「やや低い」＝－</w:t>
                            </w:r>
                            <w:r w:rsidRPr="00AC3C29">
                              <w:rPr>
                                <w:rFonts w:asciiTheme="minorEastAsia" w:hAnsiTheme="minorEastAsia"/>
                                <w:sz w:val="18"/>
                                <w:szCs w:val="18"/>
                              </w:rPr>
                              <w:t>2</w:t>
                            </w:r>
                            <w:r w:rsidRPr="00AC3C29">
                              <w:rPr>
                                <w:rFonts w:asciiTheme="minorEastAsia" w:hAnsiTheme="minorEastAsia" w:hint="eastAsia"/>
                                <w:sz w:val="18"/>
                                <w:szCs w:val="18"/>
                              </w:rPr>
                              <w:t>、「低い」＝－3とし、無回答をのぞいて平均を算出した。（以下同様）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4724" id="_x0000_s1031" type="#_x0000_t202" style="position:absolute;margin-left:-30.4pt;margin-top:4.7pt;width:110.25pt;height:7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">
                <v:stroke dashstyle="3 1"/>
                <v:textbox>
                  <w:txbxContent>
                    <w:p w14:paraId="1913DD67" w14:textId="08620296" w:rsidR="00FB7EBF" w:rsidRPr="00F07181" w:rsidRDefault="00FB7EBF" w:rsidP="00F07181">
                      <w:pPr>
                        <w:spacing w:line="240" w:lineRule="exact"/>
                        <w:rPr>
                          <w:rFonts w:asciiTheme="minorEastAsia" w:hAnsiTheme="minorEastAsia"/>
                          <w:sz w:val="18"/>
                          <w:szCs w:val="18"/>
                        </w:rPr>
                      </w:pPr>
                      <w:r w:rsidRPr="00AC3C29">
                        <w:rPr>
                          <w:rFonts w:asciiTheme="minorEastAsia" w:hAnsiTheme="minorEastAsia" w:hint="eastAsia"/>
                          <w:sz w:val="18"/>
                          <w:szCs w:val="18"/>
                        </w:rPr>
                        <w:t>「高い」=3、「やや高い」＝</w:t>
                      </w:r>
                      <w:r w:rsidRPr="00AC3C29">
                        <w:rPr>
                          <w:rFonts w:asciiTheme="minorEastAsia" w:hAnsiTheme="minorEastAsia"/>
                          <w:sz w:val="18"/>
                          <w:szCs w:val="18"/>
                        </w:rPr>
                        <w:t>2</w:t>
                      </w:r>
                      <w:r w:rsidRPr="00AC3C29">
                        <w:rPr>
                          <w:rFonts w:asciiTheme="minorEastAsia" w:hAnsiTheme="minorEastAsia" w:hint="eastAsia"/>
                          <w:sz w:val="18"/>
                          <w:szCs w:val="18"/>
                        </w:rPr>
                        <w:t>、「ふつう」＝</w:t>
                      </w:r>
                      <w:r w:rsidRPr="00AC3C29">
                        <w:rPr>
                          <w:rFonts w:asciiTheme="minorEastAsia" w:hAnsiTheme="minorEastAsia"/>
                          <w:sz w:val="18"/>
                          <w:szCs w:val="18"/>
                        </w:rPr>
                        <w:t>1</w:t>
                      </w:r>
                      <w:r w:rsidRPr="00AC3C29">
                        <w:rPr>
                          <w:rFonts w:asciiTheme="minorEastAsia" w:hAnsiTheme="minorEastAsia" w:hint="eastAsia"/>
                          <w:sz w:val="18"/>
                          <w:szCs w:val="18"/>
                        </w:rPr>
                        <w:t>、「やや低い」＝－</w:t>
                      </w:r>
                      <w:r w:rsidRPr="00AC3C29">
                        <w:rPr>
                          <w:rFonts w:asciiTheme="minorEastAsia" w:hAnsiTheme="minorEastAsia"/>
                          <w:sz w:val="18"/>
                          <w:szCs w:val="18"/>
                        </w:rPr>
                        <w:t>2</w:t>
                      </w:r>
                      <w:r w:rsidRPr="00AC3C29">
                        <w:rPr>
                          <w:rFonts w:asciiTheme="minorEastAsia" w:hAnsiTheme="minorEastAsia" w:hint="eastAsia"/>
                          <w:sz w:val="18"/>
                          <w:szCs w:val="18"/>
                        </w:rPr>
                        <w:t>、「低い」＝－3とし、無回答をのぞいて平均を算出した。（以下同様）</w:t>
                      </w:r>
                    </w:p>
                  </w:txbxContent>
                </v:textbox>
              </v:shape>
            </w:pict>
          </mc:Fallback>
        </mc:AlternateContent>
      </w:r>
    </w:p>
    <w:p w14:paraId="707122F6" w14:textId="77777777" w:rsidR="00E05E39" w:rsidRDefault="00E05E39" w:rsidP="00E05E39">
      <w:pPr>
        <w:widowControl/>
        <w:jc w:val="left"/>
        <w:rPr>
          <w:rFonts w:ascii="HG丸ｺﾞｼｯｸM-PRO" w:eastAsia="HG丸ｺﾞｼｯｸM-PRO" w:hAnsi="HG丸ｺﾞｼｯｸM-PRO"/>
          <w:sz w:val="22"/>
        </w:rPr>
      </w:pPr>
    </w:p>
    <w:p w14:paraId="3F5724EA" w14:textId="77777777" w:rsidR="00E05E39" w:rsidRPr="00A70FE6" w:rsidRDefault="00E05E39" w:rsidP="00E05E39">
      <w:pPr>
        <w:widowControl/>
        <w:jc w:val="left"/>
        <w:rPr>
          <w:rFonts w:ascii="HG丸ｺﾞｼｯｸM-PRO" w:eastAsia="HG丸ｺﾞｼｯｸM-PRO" w:hAnsi="HG丸ｺﾞｼｯｸM-PRO"/>
          <w:sz w:val="22"/>
        </w:rPr>
      </w:pPr>
    </w:p>
    <w:p w14:paraId="0D2FEE11" w14:textId="77777777" w:rsidR="00E05E39" w:rsidRDefault="00E05E39" w:rsidP="00E05E39">
      <w:pPr>
        <w:widowControl/>
        <w:jc w:val="left"/>
        <w:rPr>
          <w:rFonts w:ascii="HG丸ｺﾞｼｯｸM-PRO" w:eastAsia="HG丸ｺﾞｼｯｸM-PRO" w:hAnsi="HG丸ｺﾞｼｯｸM-PRO"/>
          <w:sz w:val="22"/>
        </w:rPr>
      </w:pPr>
    </w:p>
    <w:p w14:paraId="02CCB97A" w14:textId="77777777" w:rsidR="006E71E4" w:rsidRPr="00097D71" w:rsidRDefault="006E71E4" w:rsidP="006E71E4">
      <w:pPr>
        <w:widowControl/>
        <w:jc w:val="left"/>
        <w:rPr>
          <w:rFonts w:ascii="HG丸ｺﾞｼｯｸM-PRO" w:eastAsia="HG丸ｺﾞｼｯｸM-PRO" w:hAnsi="HG丸ｺﾞｼｯｸM-PRO"/>
          <w:sz w:val="32"/>
          <w:szCs w:val="32"/>
        </w:rPr>
      </w:pPr>
    </w:p>
    <w:p w14:paraId="02F432C0" w14:textId="77777777" w:rsidR="006E71E4" w:rsidRDefault="006E71E4" w:rsidP="006E71E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◆主な地域資源</w:t>
      </w:r>
    </w:p>
    <w:tbl>
      <w:tblPr>
        <w:tblStyle w:val="TableNormal"/>
        <w:tblW w:w="8968"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567"/>
        <w:gridCol w:w="2126"/>
        <w:gridCol w:w="3827"/>
      </w:tblGrid>
      <w:tr w:rsidR="006E71E4" w:rsidRPr="006E71E4" w14:paraId="4CB9E46B" w14:textId="77777777" w:rsidTr="00B253ED">
        <w:trPr>
          <w:trHeight w:hRule="exact" w:val="566"/>
        </w:trPr>
        <w:tc>
          <w:tcPr>
            <w:tcW w:w="2448" w:type="dxa"/>
            <w:vMerge w:val="restart"/>
            <w:shd w:val="clear" w:color="auto" w:fill="DAEEF3" w:themeFill="accent5" w:themeFillTint="33"/>
          </w:tcPr>
          <w:p w14:paraId="6D4B906B" w14:textId="77777777" w:rsidR="006E71E4" w:rsidRPr="006E71E4" w:rsidRDefault="006E71E4" w:rsidP="00324868">
            <w:pPr>
              <w:pStyle w:val="TableParagraph"/>
              <w:spacing w:beforeLines="50" w:before="180" w:line="360" w:lineRule="exact"/>
              <w:ind w:left="103"/>
              <w:rPr>
                <w:rFonts w:asciiTheme="minorEastAsia" w:eastAsiaTheme="minorEastAsia" w:hAnsiTheme="minorEastAsia"/>
                <w:sz w:val="21"/>
                <w:szCs w:val="21"/>
              </w:rPr>
            </w:pPr>
            <w:r w:rsidRPr="006E71E4">
              <w:rPr>
                <w:rFonts w:asciiTheme="minorEastAsia" w:eastAsiaTheme="minorEastAsia" w:hAnsiTheme="minorEastAsia"/>
                <w:sz w:val="21"/>
                <w:szCs w:val="21"/>
              </w:rPr>
              <w:t>自然</w:t>
            </w:r>
          </w:p>
        </w:tc>
        <w:tc>
          <w:tcPr>
            <w:tcW w:w="2693" w:type="dxa"/>
            <w:gridSpan w:val="2"/>
            <w:vAlign w:val="center"/>
          </w:tcPr>
          <w:p w14:paraId="06F05134"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ため池</w:t>
            </w:r>
          </w:p>
        </w:tc>
        <w:tc>
          <w:tcPr>
            <w:tcW w:w="3827" w:type="dxa"/>
            <w:vAlign w:val="center"/>
          </w:tcPr>
          <w:p w14:paraId="4C67FF4C"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斑鳩ため池、天満池、桜池など</w:t>
            </w:r>
          </w:p>
        </w:tc>
      </w:tr>
      <w:tr w:rsidR="006E71E4" w:rsidRPr="006E71E4" w14:paraId="7C8F6823" w14:textId="77777777" w:rsidTr="00B253ED">
        <w:trPr>
          <w:trHeight w:hRule="exact" w:val="568"/>
        </w:trPr>
        <w:tc>
          <w:tcPr>
            <w:tcW w:w="2448" w:type="dxa"/>
            <w:vMerge/>
            <w:shd w:val="clear" w:color="auto" w:fill="DAEEF3" w:themeFill="accent5" w:themeFillTint="33"/>
          </w:tcPr>
          <w:p w14:paraId="127CC699" w14:textId="77777777" w:rsidR="006E71E4" w:rsidRPr="006E71E4" w:rsidRDefault="006E71E4" w:rsidP="00324868">
            <w:pPr>
              <w:spacing w:beforeLines="50" w:before="180" w:line="360" w:lineRule="exact"/>
              <w:rPr>
                <w:rFonts w:asciiTheme="minorEastAsia" w:hAnsiTheme="minorEastAsia"/>
                <w:sz w:val="21"/>
                <w:szCs w:val="21"/>
                <w:lang w:eastAsia="ja-JP"/>
              </w:rPr>
            </w:pPr>
          </w:p>
        </w:tc>
        <w:tc>
          <w:tcPr>
            <w:tcW w:w="2693" w:type="dxa"/>
            <w:gridSpan w:val="2"/>
            <w:vAlign w:val="center"/>
          </w:tcPr>
          <w:p w14:paraId="57DB9A5F"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山林</w:t>
            </w:r>
          </w:p>
        </w:tc>
        <w:tc>
          <w:tcPr>
            <w:tcW w:w="3827" w:type="dxa"/>
            <w:vAlign w:val="center"/>
          </w:tcPr>
          <w:p w14:paraId="1EBE1098"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矢田丘陵</w:t>
            </w:r>
          </w:p>
        </w:tc>
      </w:tr>
      <w:tr w:rsidR="006E71E4" w:rsidRPr="006E71E4" w14:paraId="72CEF212" w14:textId="77777777" w:rsidTr="00B253ED">
        <w:trPr>
          <w:trHeight w:hRule="exact" w:val="566"/>
        </w:trPr>
        <w:tc>
          <w:tcPr>
            <w:tcW w:w="2448" w:type="dxa"/>
            <w:vMerge/>
            <w:shd w:val="clear" w:color="auto" w:fill="DAEEF3" w:themeFill="accent5" w:themeFillTint="33"/>
          </w:tcPr>
          <w:p w14:paraId="249B0D83" w14:textId="77777777" w:rsidR="006E71E4" w:rsidRPr="006E71E4" w:rsidRDefault="006E71E4" w:rsidP="00324868">
            <w:pPr>
              <w:spacing w:beforeLines="50" w:before="180" w:line="360" w:lineRule="exact"/>
              <w:rPr>
                <w:rFonts w:asciiTheme="minorEastAsia" w:hAnsiTheme="minorEastAsia"/>
                <w:sz w:val="21"/>
                <w:szCs w:val="21"/>
              </w:rPr>
            </w:pPr>
          </w:p>
        </w:tc>
        <w:tc>
          <w:tcPr>
            <w:tcW w:w="2693" w:type="dxa"/>
            <w:gridSpan w:val="2"/>
            <w:vAlign w:val="center"/>
          </w:tcPr>
          <w:p w14:paraId="6B622BBC"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公園</w:t>
            </w:r>
          </w:p>
        </w:tc>
        <w:tc>
          <w:tcPr>
            <w:tcW w:w="3827" w:type="dxa"/>
            <w:vAlign w:val="center"/>
          </w:tcPr>
          <w:p w14:paraId="3034C0A3"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法隆寺門前広場、西里公園など</w:t>
            </w:r>
          </w:p>
        </w:tc>
      </w:tr>
      <w:tr w:rsidR="006E71E4" w:rsidRPr="006E71E4" w14:paraId="589B9C1A" w14:textId="77777777" w:rsidTr="00B253ED">
        <w:trPr>
          <w:trHeight w:hRule="exact" w:val="1247"/>
        </w:trPr>
        <w:tc>
          <w:tcPr>
            <w:tcW w:w="2448" w:type="dxa"/>
            <w:vMerge/>
            <w:shd w:val="clear" w:color="auto" w:fill="DAEEF3" w:themeFill="accent5" w:themeFillTint="33"/>
          </w:tcPr>
          <w:p w14:paraId="082999F9" w14:textId="77777777" w:rsidR="006E71E4" w:rsidRPr="006E71E4" w:rsidRDefault="006E71E4" w:rsidP="00324868">
            <w:pPr>
              <w:spacing w:beforeLines="50" w:before="180" w:line="360" w:lineRule="exact"/>
              <w:rPr>
                <w:rFonts w:asciiTheme="minorEastAsia" w:hAnsiTheme="minorEastAsia"/>
                <w:sz w:val="21"/>
                <w:szCs w:val="21"/>
                <w:lang w:eastAsia="ja-JP"/>
              </w:rPr>
            </w:pPr>
          </w:p>
        </w:tc>
        <w:tc>
          <w:tcPr>
            <w:tcW w:w="2693" w:type="dxa"/>
            <w:gridSpan w:val="2"/>
            <w:vAlign w:val="center"/>
          </w:tcPr>
          <w:p w14:paraId="3F049BA1"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田園</w:t>
            </w:r>
          </w:p>
        </w:tc>
        <w:tc>
          <w:tcPr>
            <w:tcW w:w="3827" w:type="dxa"/>
            <w:vAlign w:val="center"/>
          </w:tcPr>
          <w:p w14:paraId="2ED355D7"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水田、丘陵部の棚田</w:t>
            </w:r>
          </w:p>
          <w:p w14:paraId="7C90F796"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果樹園（かき、ぶどう）</w:t>
            </w:r>
          </w:p>
          <w:p w14:paraId="60773791"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景観形成作物（コスモス）</w:t>
            </w:r>
          </w:p>
        </w:tc>
      </w:tr>
      <w:tr w:rsidR="006E71E4" w:rsidRPr="006E71E4" w14:paraId="3CD1663C" w14:textId="77777777" w:rsidTr="00B253ED">
        <w:trPr>
          <w:trHeight w:hRule="exact" w:val="1247"/>
        </w:trPr>
        <w:tc>
          <w:tcPr>
            <w:tcW w:w="2448" w:type="dxa"/>
            <w:vMerge w:val="restart"/>
            <w:shd w:val="clear" w:color="auto" w:fill="DAEEF3" w:themeFill="accent5" w:themeFillTint="33"/>
          </w:tcPr>
          <w:p w14:paraId="64C076E5" w14:textId="77777777" w:rsidR="006E71E4" w:rsidRPr="006E71E4" w:rsidRDefault="006E71E4" w:rsidP="00324868">
            <w:pPr>
              <w:pStyle w:val="TableParagraph"/>
              <w:spacing w:beforeLines="50" w:before="180" w:line="360" w:lineRule="exact"/>
              <w:ind w:left="103"/>
              <w:rPr>
                <w:rFonts w:asciiTheme="minorEastAsia" w:eastAsiaTheme="minorEastAsia" w:hAnsiTheme="minorEastAsia"/>
                <w:sz w:val="21"/>
                <w:szCs w:val="21"/>
              </w:rPr>
            </w:pPr>
            <w:r w:rsidRPr="006E71E4">
              <w:rPr>
                <w:rFonts w:asciiTheme="minorEastAsia" w:eastAsiaTheme="minorEastAsia" w:hAnsiTheme="minorEastAsia"/>
                <w:sz w:val="21"/>
                <w:szCs w:val="21"/>
              </w:rPr>
              <w:t>歴史・文化</w:t>
            </w:r>
          </w:p>
        </w:tc>
        <w:tc>
          <w:tcPr>
            <w:tcW w:w="2693" w:type="dxa"/>
            <w:gridSpan w:val="2"/>
            <w:vAlign w:val="center"/>
          </w:tcPr>
          <w:p w14:paraId="469E2D25"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神社</w:t>
            </w:r>
          </w:p>
        </w:tc>
        <w:tc>
          <w:tcPr>
            <w:tcW w:w="3827" w:type="dxa"/>
            <w:vAlign w:val="center"/>
          </w:tcPr>
          <w:p w14:paraId="3D36CB3E"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斑鳩神社、三井神社、素佐男神社</w:t>
            </w:r>
          </w:p>
          <w:p w14:paraId="7A1FEB74" w14:textId="77777777" w:rsid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子守神社、幸前神社、秋葉神社</w:t>
            </w:r>
          </w:p>
          <w:p w14:paraId="3598AA7E"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菅原神社など</w:t>
            </w:r>
          </w:p>
        </w:tc>
      </w:tr>
      <w:tr w:rsidR="006E71E4" w:rsidRPr="006E71E4" w14:paraId="2F9EAC63" w14:textId="77777777" w:rsidTr="00B253ED">
        <w:trPr>
          <w:trHeight w:hRule="exact" w:val="1248"/>
        </w:trPr>
        <w:tc>
          <w:tcPr>
            <w:tcW w:w="2448" w:type="dxa"/>
            <w:vMerge/>
            <w:shd w:val="clear" w:color="auto" w:fill="DAEEF3" w:themeFill="accent5" w:themeFillTint="33"/>
          </w:tcPr>
          <w:p w14:paraId="484BEA0E" w14:textId="77777777" w:rsidR="006E71E4" w:rsidRPr="006E71E4" w:rsidRDefault="006E71E4" w:rsidP="00324868">
            <w:pPr>
              <w:spacing w:beforeLines="50" w:before="180" w:line="360" w:lineRule="exact"/>
              <w:rPr>
                <w:rFonts w:asciiTheme="minorEastAsia" w:hAnsiTheme="minorEastAsia"/>
                <w:sz w:val="21"/>
                <w:szCs w:val="21"/>
                <w:lang w:eastAsia="ja-JP"/>
              </w:rPr>
            </w:pPr>
          </w:p>
        </w:tc>
        <w:tc>
          <w:tcPr>
            <w:tcW w:w="2693" w:type="dxa"/>
            <w:gridSpan w:val="2"/>
            <w:vAlign w:val="center"/>
          </w:tcPr>
          <w:p w14:paraId="235F0842"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寺院</w:t>
            </w:r>
          </w:p>
        </w:tc>
        <w:tc>
          <w:tcPr>
            <w:tcW w:w="3827" w:type="dxa"/>
            <w:vAlign w:val="center"/>
          </w:tcPr>
          <w:p w14:paraId="0FCC9868" w14:textId="77777777" w:rsid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法隆寺、法起寺、法輪寺、中宮寺</w:t>
            </w:r>
          </w:p>
          <w:p w14:paraId="36FF8BBF" w14:textId="77777777" w:rsid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安楽寺、西福寺、仮宿庵、浄念寺</w:t>
            </w:r>
          </w:p>
          <w:p w14:paraId="04A1008C"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真如庵、誓興寺など</w:t>
            </w:r>
          </w:p>
        </w:tc>
      </w:tr>
      <w:tr w:rsidR="006E71E4" w:rsidRPr="006E71E4" w14:paraId="63A500D0" w14:textId="77777777" w:rsidTr="00B253ED">
        <w:trPr>
          <w:trHeight w:hRule="exact" w:val="851"/>
        </w:trPr>
        <w:tc>
          <w:tcPr>
            <w:tcW w:w="2448" w:type="dxa"/>
            <w:vMerge/>
            <w:shd w:val="clear" w:color="auto" w:fill="DAEEF3" w:themeFill="accent5" w:themeFillTint="33"/>
          </w:tcPr>
          <w:p w14:paraId="75482E46" w14:textId="77777777" w:rsidR="006E71E4" w:rsidRPr="006E71E4" w:rsidRDefault="006E71E4" w:rsidP="00324868">
            <w:pPr>
              <w:spacing w:beforeLines="50" w:before="180" w:line="360" w:lineRule="exact"/>
              <w:rPr>
                <w:rFonts w:asciiTheme="minorEastAsia" w:hAnsiTheme="minorEastAsia"/>
                <w:sz w:val="21"/>
                <w:szCs w:val="21"/>
                <w:lang w:eastAsia="ja-JP"/>
              </w:rPr>
            </w:pPr>
          </w:p>
        </w:tc>
        <w:tc>
          <w:tcPr>
            <w:tcW w:w="2693" w:type="dxa"/>
            <w:gridSpan w:val="2"/>
            <w:tcBorders>
              <w:bottom w:val="nil"/>
            </w:tcBorders>
            <w:vAlign w:val="center"/>
          </w:tcPr>
          <w:p w14:paraId="6D242B3D"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伝統的住宅地</w:t>
            </w:r>
          </w:p>
        </w:tc>
        <w:tc>
          <w:tcPr>
            <w:tcW w:w="3827" w:type="dxa"/>
            <w:vAlign w:val="center"/>
          </w:tcPr>
          <w:p w14:paraId="1F9BAE16" w14:textId="77777777" w:rsid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rPr>
              <w:t>三井、岡本、三町、五丁町、幸前</w:t>
            </w:r>
          </w:p>
          <w:p w14:paraId="32723D43"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白石畑</w:t>
            </w:r>
          </w:p>
        </w:tc>
      </w:tr>
      <w:tr w:rsidR="006E71E4" w:rsidRPr="006E71E4" w14:paraId="4C31D107" w14:textId="77777777" w:rsidTr="00B253ED">
        <w:trPr>
          <w:trHeight w:hRule="exact" w:val="566"/>
        </w:trPr>
        <w:tc>
          <w:tcPr>
            <w:tcW w:w="2448" w:type="dxa"/>
            <w:vMerge/>
            <w:shd w:val="clear" w:color="auto" w:fill="DAEEF3" w:themeFill="accent5" w:themeFillTint="33"/>
          </w:tcPr>
          <w:p w14:paraId="4C1D24B9" w14:textId="77777777" w:rsidR="006E71E4" w:rsidRPr="006E71E4" w:rsidRDefault="006E71E4" w:rsidP="00324868">
            <w:pPr>
              <w:spacing w:beforeLines="50" w:before="180" w:line="360" w:lineRule="exact"/>
              <w:rPr>
                <w:rFonts w:asciiTheme="minorEastAsia" w:hAnsiTheme="minorEastAsia"/>
                <w:sz w:val="21"/>
                <w:szCs w:val="21"/>
              </w:rPr>
            </w:pPr>
          </w:p>
        </w:tc>
        <w:tc>
          <w:tcPr>
            <w:tcW w:w="567" w:type="dxa"/>
            <w:tcBorders>
              <w:top w:val="nil"/>
            </w:tcBorders>
            <w:vAlign w:val="center"/>
          </w:tcPr>
          <w:p w14:paraId="15169C09" w14:textId="77777777" w:rsidR="006E71E4" w:rsidRPr="006E71E4" w:rsidRDefault="006E71E4" w:rsidP="006E71E4">
            <w:pPr>
              <w:spacing w:line="360" w:lineRule="exact"/>
              <w:rPr>
                <w:rFonts w:asciiTheme="minorEastAsia" w:hAnsiTheme="minorEastAsia"/>
                <w:sz w:val="21"/>
                <w:szCs w:val="21"/>
              </w:rPr>
            </w:pPr>
          </w:p>
        </w:tc>
        <w:tc>
          <w:tcPr>
            <w:tcW w:w="2126" w:type="dxa"/>
            <w:vAlign w:val="center"/>
          </w:tcPr>
          <w:p w14:paraId="1F6CBC0B"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歴史的町並み</w:t>
            </w:r>
          </w:p>
        </w:tc>
        <w:tc>
          <w:tcPr>
            <w:tcW w:w="3827" w:type="dxa"/>
            <w:vAlign w:val="center"/>
          </w:tcPr>
          <w:p w14:paraId="2976C35F"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西里、東里</w:t>
            </w:r>
          </w:p>
        </w:tc>
      </w:tr>
      <w:tr w:rsidR="006E71E4" w:rsidRPr="006E71E4" w14:paraId="6AD3AA98" w14:textId="77777777" w:rsidTr="00B253ED">
        <w:trPr>
          <w:trHeight w:hRule="exact" w:val="1531"/>
        </w:trPr>
        <w:tc>
          <w:tcPr>
            <w:tcW w:w="2448" w:type="dxa"/>
            <w:vMerge/>
            <w:shd w:val="clear" w:color="auto" w:fill="DAEEF3" w:themeFill="accent5" w:themeFillTint="33"/>
          </w:tcPr>
          <w:p w14:paraId="2E2CD841" w14:textId="77777777" w:rsidR="006E71E4" w:rsidRPr="006E71E4" w:rsidRDefault="006E71E4" w:rsidP="00324868">
            <w:pPr>
              <w:spacing w:beforeLines="50" w:before="180" w:line="360" w:lineRule="exact"/>
              <w:rPr>
                <w:rFonts w:asciiTheme="minorEastAsia" w:hAnsiTheme="minorEastAsia"/>
                <w:sz w:val="21"/>
                <w:szCs w:val="21"/>
              </w:rPr>
            </w:pPr>
          </w:p>
        </w:tc>
        <w:tc>
          <w:tcPr>
            <w:tcW w:w="2693" w:type="dxa"/>
            <w:gridSpan w:val="2"/>
            <w:vAlign w:val="center"/>
          </w:tcPr>
          <w:p w14:paraId="0970FFDF"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文化財</w:t>
            </w:r>
          </w:p>
          <w:p w14:paraId="4F14C1B6"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（建造物・史跡）</w:t>
            </w:r>
          </w:p>
        </w:tc>
        <w:tc>
          <w:tcPr>
            <w:tcW w:w="3827" w:type="dxa"/>
            <w:vAlign w:val="center"/>
          </w:tcPr>
          <w:p w14:paraId="6A5849B1"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法隆寺、法起寺、法輪寺、中宮寺</w:t>
            </w:r>
          </w:p>
          <w:p w14:paraId="580FFEB0"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史跡藤ノ木古墳、史跡中宮寺跡</w:t>
            </w:r>
          </w:p>
          <w:p w14:paraId="78AA9BA6"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史跡三井、史跡三井瓦窯跡</w:t>
            </w:r>
          </w:p>
          <w:p w14:paraId="442216DB"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仏塚古墳、辰巳家住宅</w:t>
            </w:r>
          </w:p>
        </w:tc>
      </w:tr>
      <w:tr w:rsidR="006E71E4" w:rsidRPr="006E71E4" w14:paraId="6E843AA5" w14:textId="77777777" w:rsidTr="0051657E">
        <w:trPr>
          <w:trHeight w:hRule="exact" w:val="2298"/>
        </w:trPr>
        <w:tc>
          <w:tcPr>
            <w:tcW w:w="2448" w:type="dxa"/>
            <w:vMerge w:val="restart"/>
            <w:shd w:val="clear" w:color="auto" w:fill="DAEEF3" w:themeFill="accent5" w:themeFillTint="33"/>
          </w:tcPr>
          <w:p w14:paraId="55447DA8" w14:textId="77777777" w:rsidR="006E71E4" w:rsidRPr="006E71E4" w:rsidRDefault="006E71E4" w:rsidP="00324868">
            <w:pPr>
              <w:pStyle w:val="TableParagraph"/>
              <w:spacing w:beforeLines="50" w:before="180" w:line="360" w:lineRule="exact"/>
              <w:ind w:left="103"/>
              <w:rPr>
                <w:rFonts w:asciiTheme="minorEastAsia" w:eastAsiaTheme="minorEastAsia" w:hAnsiTheme="minorEastAsia"/>
                <w:sz w:val="21"/>
                <w:szCs w:val="21"/>
              </w:rPr>
            </w:pPr>
            <w:r w:rsidRPr="006E71E4">
              <w:rPr>
                <w:rFonts w:asciiTheme="minorEastAsia" w:eastAsiaTheme="minorEastAsia" w:hAnsiTheme="minorEastAsia"/>
                <w:sz w:val="21"/>
                <w:szCs w:val="21"/>
              </w:rPr>
              <w:t>市街地</w:t>
            </w:r>
          </w:p>
        </w:tc>
        <w:tc>
          <w:tcPr>
            <w:tcW w:w="2693" w:type="dxa"/>
            <w:gridSpan w:val="2"/>
            <w:vAlign w:val="center"/>
          </w:tcPr>
          <w:p w14:paraId="3F957A5C"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公共施設</w:t>
            </w:r>
          </w:p>
        </w:tc>
        <w:tc>
          <w:tcPr>
            <w:tcW w:w="3827" w:type="dxa"/>
            <w:vAlign w:val="center"/>
          </w:tcPr>
          <w:p w14:paraId="6483FD93" w14:textId="77777777" w:rsidR="006E71E4" w:rsidRPr="00C267F5" w:rsidRDefault="006E71E4" w:rsidP="006E71E4">
            <w:pPr>
              <w:pStyle w:val="TableParagraph"/>
              <w:spacing w:line="360" w:lineRule="exact"/>
              <w:ind w:left="102"/>
              <w:jc w:val="both"/>
              <w:rPr>
                <w:rFonts w:asciiTheme="minorEastAsia" w:eastAsiaTheme="minorEastAsia" w:hAnsiTheme="minorEastAsia"/>
                <w:color w:val="000000" w:themeColor="text1"/>
                <w:sz w:val="21"/>
                <w:szCs w:val="21"/>
                <w:lang w:eastAsia="ja-JP"/>
              </w:rPr>
            </w:pPr>
            <w:r w:rsidRPr="00C267F5">
              <w:rPr>
                <w:rFonts w:asciiTheme="minorEastAsia" w:eastAsiaTheme="minorEastAsia" w:hAnsiTheme="minorEastAsia"/>
                <w:color w:val="000000" w:themeColor="text1"/>
                <w:sz w:val="21"/>
                <w:szCs w:val="21"/>
                <w:lang w:eastAsia="ja-JP"/>
              </w:rPr>
              <w:t>斑鳩町役場</w:t>
            </w:r>
          </w:p>
          <w:p w14:paraId="36A3EEA8" w14:textId="77777777" w:rsidR="006E71E4" w:rsidRPr="00C267F5" w:rsidRDefault="006E71E4" w:rsidP="006E71E4">
            <w:pPr>
              <w:pStyle w:val="TableParagraph"/>
              <w:spacing w:line="360" w:lineRule="exact"/>
              <w:ind w:left="102"/>
              <w:jc w:val="both"/>
              <w:rPr>
                <w:rFonts w:asciiTheme="minorEastAsia" w:eastAsiaTheme="minorEastAsia" w:hAnsiTheme="minorEastAsia"/>
                <w:color w:val="000000" w:themeColor="text1"/>
                <w:sz w:val="21"/>
                <w:szCs w:val="21"/>
                <w:lang w:eastAsia="ja-JP"/>
              </w:rPr>
            </w:pPr>
            <w:r w:rsidRPr="00C267F5">
              <w:rPr>
                <w:rFonts w:asciiTheme="minorEastAsia" w:eastAsiaTheme="minorEastAsia" w:hAnsiTheme="minorEastAsia"/>
                <w:color w:val="000000" w:themeColor="text1"/>
                <w:sz w:val="21"/>
                <w:szCs w:val="21"/>
                <w:lang w:eastAsia="ja-JP"/>
              </w:rPr>
              <w:t>ふれあい交流センターいきいきの里</w:t>
            </w:r>
          </w:p>
          <w:p w14:paraId="4A077F58" w14:textId="77777777" w:rsidR="006E71E4" w:rsidRPr="00C267F5" w:rsidRDefault="006E71E4" w:rsidP="006E71E4">
            <w:pPr>
              <w:pStyle w:val="TableParagraph"/>
              <w:spacing w:line="360" w:lineRule="exact"/>
              <w:ind w:left="102"/>
              <w:jc w:val="both"/>
              <w:rPr>
                <w:rFonts w:asciiTheme="minorEastAsia" w:eastAsiaTheme="minorEastAsia" w:hAnsiTheme="minorEastAsia"/>
                <w:color w:val="000000" w:themeColor="text1"/>
                <w:sz w:val="21"/>
                <w:szCs w:val="21"/>
                <w:lang w:eastAsia="ja-JP"/>
              </w:rPr>
            </w:pPr>
            <w:r w:rsidRPr="00C267F5">
              <w:rPr>
                <w:rFonts w:asciiTheme="minorEastAsia" w:eastAsiaTheme="minorEastAsia" w:hAnsiTheme="minorEastAsia"/>
                <w:color w:val="000000" w:themeColor="text1"/>
                <w:sz w:val="21"/>
                <w:szCs w:val="21"/>
                <w:lang w:eastAsia="ja-JP"/>
              </w:rPr>
              <w:t>法隆寺iセンター</w:t>
            </w:r>
          </w:p>
          <w:p w14:paraId="1CAD246B" w14:textId="77777777" w:rsidR="006E71E4" w:rsidRPr="00C267F5" w:rsidRDefault="006E71E4" w:rsidP="00B253ED">
            <w:pPr>
              <w:pStyle w:val="TableParagraph"/>
              <w:spacing w:line="360" w:lineRule="exact"/>
              <w:ind w:left="102"/>
              <w:jc w:val="both"/>
              <w:rPr>
                <w:rFonts w:asciiTheme="minorEastAsia" w:eastAsiaTheme="minorEastAsia" w:hAnsiTheme="minorEastAsia"/>
                <w:color w:val="000000" w:themeColor="text1"/>
                <w:sz w:val="21"/>
                <w:szCs w:val="21"/>
                <w:lang w:eastAsia="ja-JP"/>
              </w:rPr>
            </w:pPr>
            <w:r w:rsidRPr="00C267F5">
              <w:rPr>
                <w:rFonts w:asciiTheme="minorEastAsia" w:eastAsiaTheme="minorEastAsia" w:hAnsiTheme="minorEastAsia"/>
                <w:color w:val="000000" w:themeColor="text1"/>
                <w:sz w:val="21"/>
                <w:szCs w:val="21"/>
                <w:lang w:eastAsia="ja-JP"/>
              </w:rPr>
              <w:t>斑鳩文化財センター、健民運動場</w:t>
            </w:r>
          </w:p>
          <w:p w14:paraId="1352B127" w14:textId="77777777" w:rsidR="0051657E" w:rsidRDefault="00F45539" w:rsidP="00B253ED">
            <w:pPr>
              <w:pStyle w:val="TableParagraph"/>
              <w:spacing w:line="360" w:lineRule="exact"/>
              <w:ind w:left="102"/>
              <w:jc w:val="both"/>
              <w:rPr>
                <w:rFonts w:asciiTheme="minorEastAsia" w:eastAsiaTheme="minorEastAsia" w:hAnsiTheme="minorEastAsia"/>
                <w:color w:val="000000" w:themeColor="text1"/>
                <w:sz w:val="21"/>
                <w:szCs w:val="21"/>
                <w:lang w:eastAsia="ja-JP"/>
              </w:rPr>
            </w:pPr>
            <w:r w:rsidRPr="00C267F5">
              <w:rPr>
                <w:rFonts w:asciiTheme="minorEastAsia" w:eastAsiaTheme="minorEastAsia" w:hAnsiTheme="minorEastAsia" w:hint="eastAsia"/>
                <w:color w:val="000000" w:themeColor="text1"/>
                <w:sz w:val="21"/>
                <w:szCs w:val="21"/>
                <w:lang w:eastAsia="ja-JP"/>
              </w:rPr>
              <w:t>天満スポーツグラウンド</w:t>
            </w:r>
          </w:p>
          <w:p w14:paraId="395AE15B" w14:textId="4491400B" w:rsidR="00F45539" w:rsidRPr="00EB1B5F" w:rsidRDefault="0051657E" w:rsidP="00B253ED">
            <w:pPr>
              <w:pStyle w:val="TableParagraph"/>
              <w:spacing w:line="360" w:lineRule="exact"/>
              <w:ind w:left="102"/>
              <w:jc w:val="both"/>
              <w:rPr>
                <w:rFonts w:asciiTheme="minorEastAsia" w:eastAsiaTheme="minorEastAsia" w:hAnsiTheme="minorEastAsia"/>
                <w:color w:val="000000" w:themeColor="text1"/>
                <w:sz w:val="21"/>
                <w:szCs w:val="21"/>
                <w:u w:val="single"/>
                <w:lang w:eastAsia="ja-JP"/>
              </w:rPr>
            </w:pPr>
            <w:r w:rsidRPr="00324F4C">
              <w:rPr>
                <w:rFonts w:asciiTheme="minorEastAsia" w:eastAsiaTheme="minorEastAsia" w:hAnsiTheme="minorEastAsia" w:hint="eastAsia"/>
                <w:color w:val="FF0000"/>
                <w:sz w:val="21"/>
                <w:szCs w:val="21"/>
                <w:u w:val="single"/>
                <w:lang w:eastAsia="ja-JP"/>
              </w:rPr>
              <w:t>法隆寺五丁地区地域交流館</w:t>
            </w:r>
          </w:p>
        </w:tc>
      </w:tr>
      <w:tr w:rsidR="006E71E4" w:rsidRPr="006E71E4" w14:paraId="5C9D1412" w14:textId="77777777" w:rsidTr="00B253ED">
        <w:trPr>
          <w:trHeight w:hRule="exact" w:val="851"/>
        </w:trPr>
        <w:tc>
          <w:tcPr>
            <w:tcW w:w="2448" w:type="dxa"/>
            <w:vMerge/>
            <w:shd w:val="clear" w:color="auto" w:fill="DAEEF3" w:themeFill="accent5" w:themeFillTint="33"/>
          </w:tcPr>
          <w:p w14:paraId="61CABCEE" w14:textId="77777777" w:rsidR="006E71E4" w:rsidRPr="006E71E4" w:rsidRDefault="006E71E4" w:rsidP="006E71E4">
            <w:pPr>
              <w:spacing w:line="360" w:lineRule="exact"/>
              <w:rPr>
                <w:rFonts w:asciiTheme="minorEastAsia" w:hAnsiTheme="minorEastAsia"/>
                <w:sz w:val="21"/>
                <w:szCs w:val="21"/>
                <w:lang w:eastAsia="ja-JP"/>
              </w:rPr>
            </w:pPr>
          </w:p>
        </w:tc>
        <w:tc>
          <w:tcPr>
            <w:tcW w:w="2693" w:type="dxa"/>
            <w:gridSpan w:val="2"/>
            <w:vAlign w:val="center"/>
          </w:tcPr>
          <w:p w14:paraId="39BEF35E"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都市施設</w:t>
            </w:r>
          </w:p>
        </w:tc>
        <w:tc>
          <w:tcPr>
            <w:tcW w:w="3827" w:type="dxa"/>
            <w:vAlign w:val="center"/>
          </w:tcPr>
          <w:p w14:paraId="6D8B2F1E" w14:textId="77777777" w:rsid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最終処分場（ごみ処理施設）</w:t>
            </w:r>
          </w:p>
          <w:p w14:paraId="0F9B872A" w14:textId="77777777" w:rsidR="006E71E4" w:rsidRPr="006E71E4" w:rsidRDefault="006E71E4" w:rsidP="006E71E4">
            <w:pPr>
              <w:pStyle w:val="TableParagraph"/>
              <w:spacing w:line="360" w:lineRule="exact"/>
              <w:ind w:left="102"/>
              <w:jc w:val="both"/>
              <w:rPr>
                <w:rFonts w:asciiTheme="minorEastAsia" w:eastAsiaTheme="minorEastAsia" w:hAnsiTheme="minorEastAsia"/>
                <w:sz w:val="21"/>
                <w:szCs w:val="21"/>
                <w:lang w:eastAsia="ja-JP"/>
              </w:rPr>
            </w:pPr>
            <w:r w:rsidRPr="006E71E4">
              <w:rPr>
                <w:rFonts w:asciiTheme="minorEastAsia" w:eastAsiaTheme="minorEastAsia" w:hAnsiTheme="minorEastAsia"/>
                <w:sz w:val="21"/>
                <w:szCs w:val="21"/>
                <w:lang w:eastAsia="ja-JP"/>
              </w:rPr>
              <w:t>火葬場</w:t>
            </w:r>
          </w:p>
        </w:tc>
      </w:tr>
      <w:tr w:rsidR="006E71E4" w:rsidRPr="006E71E4" w14:paraId="33A7FE1B" w14:textId="77777777" w:rsidTr="00F11014">
        <w:trPr>
          <w:trHeight w:hRule="exact" w:val="855"/>
        </w:trPr>
        <w:tc>
          <w:tcPr>
            <w:tcW w:w="2448" w:type="dxa"/>
            <w:vMerge/>
            <w:shd w:val="clear" w:color="auto" w:fill="DAEEF3" w:themeFill="accent5" w:themeFillTint="33"/>
          </w:tcPr>
          <w:p w14:paraId="1117F120" w14:textId="77777777" w:rsidR="006E71E4" w:rsidRPr="006E71E4" w:rsidRDefault="006E71E4" w:rsidP="006E71E4">
            <w:pPr>
              <w:spacing w:line="360" w:lineRule="exact"/>
              <w:rPr>
                <w:rFonts w:asciiTheme="minorEastAsia" w:hAnsiTheme="minorEastAsia"/>
                <w:sz w:val="21"/>
                <w:szCs w:val="21"/>
                <w:lang w:eastAsia="ja-JP"/>
              </w:rPr>
            </w:pPr>
          </w:p>
        </w:tc>
        <w:tc>
          <w:tcPr>
            <w:tcW w:w="2693" w:type="dxa"/>
            <w:gridSpan w:val="2"/>
            <w:vAlign w:val="center"/>
          </w:tcPr>
          <w:p w14:paraId="5E8A1265" w14:textId="77777777" w:rsidR="006E71E4" w:rsidRPr="006E71E4" w:rsidRDefault="006E71E4" w:rsidP="006E71E4">
            <w:pPr>
              <w:pStyle w:val="TableParagraph"/>
              <w:spacing w:line="360" w:lineRule="exact"/>
              <w:ind w:left="103"/>
              <w:jc w:val="both"/>
              <w:rPr>
                <w:rFonts w:asciiTheme="minorEastAsia" w:eastAsiaTheme="minorEastAsia" w:hAnsiTheme="minorEastAsia"/>
                <w:sz w:val="21"/>
                <w:szCs w:val="21"/>
              </w:rPr>
            </w:pPr>
            <w:r w:rsidRPr="006E71E4">
              <w:rPr>
                <w:rFonts w:asciiTheme="minorEastAsia" w:eastAsiaTheme="minorEastAsia" w:hAnsiTheme="minorEastAsia"/>
                <w:sz w:val="21"/>
                <w:szCs w:val="21"/>
              </w:rPr>
              <w:t>幼稚園・保育所</w:t>
            </w:r>
          </w:p>
        </w:tc>
        <w:tc>
          <w:tcPr>
            <w:tcW w:w="3827" w:type="dxa"/>
            <w:vAlign w:val="center"/>
          </w:tcPr>
          <w:p w14:paraId="47C67D4B" w14:textId="77777777" w:rsidR="00324F4C" w:rsidRDefault="006E71E4" w:rsidP="006E71E4">
            <w:pPr>
              <w:pStyle w:val="TableParagraph"/>
              <w:spacing w:line="360" w:lineRule="exact"/>
              <w:ind w:left="102"/>
              <w:jc w:val="both"/>
              <w:rPr>
                <w:rFonts w:asciiTheme="minorEastAsia" w:eastAsiaTheme="minorEastAsia" w:hAnsiTheme="minorEastAsia"/>
                <w:color w:val="FF0000"/>
                <w:sz w:val="21"/>
                <w:szCs w:val="21"/>
                <w:u w:val="single"/>
                <w:lang w:eastAsia="ja-JP"/>
              </w:rPr>
            </w:pPr>
            <w:r w:rsidRPr="006E71E4">
              <w:rPr>
                <w:rFonts w:asciiTheme="minorEastAsia" w:eastAsiaTheme="minorEastAsia" w:hAnsiTheme="minorEastAsia"/>
                <w:sz w:val="21"/>
                <w:szCs w:val="21"/>
                <w:lang w:eastAsia="ja-JP"/>
              </w:rPr>
              <w:t>法隆寺幼稚園</w:t>
            </w:r>
            <w:r w:rsidR="0051657E" w:rsidRPr="00324F4C">
              <w:rPr>
                <w:rFonts w:asciiTheme="minorEastAsia" w:eastAsiaTheme="minorEastAsia" w:hAnsiTheme="minorEastAsia" w:hint="eastAsia"/>
                <w:color w:val="FF0000"/>
                <w:sz w:val="21"/>
                <w:szCs w:val="21"/>
                <w:u w:val="single"/>
                <w:lang w:eastAsia="ja-JP"/>
              </w:rPr>
              <w:t>、</w:t>
            </w:r>
            <w:r w:rsidR="00F11014" w:rsidRPr="00324F4C">
              <w:rPr>
                <w:rFonts w:asciiTheme="minorEastAsia" w:eastAsiaTheme="minorEastAsia" w:hAnsiTheme="minorEastAsia" w:hint="eastAsia"/>
                <w:color w:val="FF0000"/>
                <w:sz w:val="21"/>
                <w:szCs w:val="21"/>
                <w:u w:val="single"/>
                <w:lang w:eastAsia="ja-JP"/>
              </w:rPr>
              <w:t>斑鳩</w:t>
            </w:r>
            <w:r w:rsidR="0051657E" w:rsidRPr="00324F4C">
              <w:rPr>
                <w:rFonts w:asciiTheme="minorEastAsia" w:eastAsiaTheme="minorEastAsia" w:hAnsiTheme="minorEastAsia" w:hint="eastAsia"/>
                <w:color w:val="FF0000"/>
                <w:sz w:val="21"/>
                <w:szCs w:val="21"/>
                <w:u w:val="single"/>
                <w:lang w:eastAsia="ja-JP"/>
              </w:rPr>
              <w:t>黎明保育園</w:t>
            </w:r>
            <w:r w:rsidR="00F11014" w:rsidRPr="00324F4C">
              <w:rPr>
                <w:rFonts w:asciiTheme="minorEastAsia" w:eastAsiaTheme="minorEastAsia" w:hAnsiTheme="minorEastAsia" w:hint="eastAsia"/>
                <w:color w:val="FF0000"/>
                <w:sz w:val="21"/>
                <w:szCs w:val="21"/>
                <w:u w:val="single"/>
                <w:lang w:eastAsia="ja-JP"/>
              </w:rPr>
              <w:t>、</w:t>
            </w:r>
          </w:p>
          <w:p w14:paraId="71F08840" w14:textId="1C38BD65" w:rsidR="006E71E4" w:rsidRPr="006E71E4" w:rsidRDefault="00F11014" w:rsidP="006E71E4">
            <w:pPr>
              <w:pStyle w:val="TableParagraph"/>
              <w:spacing w:line="360" w:lineRule="exact"/>
              <w:ind w:left="102"/>
              <w:jc w:val="both"/>
              <w:rPr>
                <w:rFonts w:asciiTheme="minorEastAsia" w:eastAsiaTheme="minorEastAsia" w:hAnsiTheme="minorEastAsia"/>
                <w:sz w:val="21"/>
                <w:szCs w:val="21"/>
                <w:lang w:eastAsia="ja-JP"/>
              </w:rPr>
            </w:pPr>
            <w:r w:rsidRPr="00324F4C">
              <w:rPr>
                <w:rFonts w:asciiTheme="minorEastAsia" w:eastAsiaTheme="minorEastAsia" w:hAnsiTheme="minorEastAsia" w:hint="eastAsia"/>
                <w:color w:val="FF0000"/>
                <w:sz w:val="21"/>
                <w:szCs w:val="21"/>
                <w:u w:val="single"/>
                <w:lang w:eastAsia="ja-JP"/>
              </w:rPr>
              <w:t>小規模保育</w:t>
            </w:r>
            <w:r w:rsidR="005C5A0F" w:rsidRPr="00324F4C">
              <w:rPr>
                <w:rFonts w:asciiTheme="minorEastAsia" w:eastAsiaTheme="minorEastAsia" w:hAnsiTheme="minorEastAsia" w:hint="eastAsia"/>
                <w:color w:val="FF0000"/>
                <w:sz w:val="21"/>
                <w:szCs w:val="21"/>
                <w:u w:val="single"/>
                <w:lang w:eastAsia="ja-JP"/>
              </w:rPr>
              <w:t>所</w:t>
            </w:r>
            <w:r w:rsidRPr="00324F4C">
              <w:rPr>
                <w:rFonts w:asciiTheme="minorEastAsia" w:eastAsiaTheme="minorEastAsia" w:hAnsiTheme="minorEastAsia" w:hint="eastAsia"/>
                <w:color w:val="FF0000"/>
                <w:sz w:val="21"/>
                <w:szCs w:val="21"/>
                <w:u w:val="single"/>
                <w:lang w:eastAsia="ja-JP"/>
              </w:rPr>
              <w:t>ほうりゅうじ</w:t>
            </w:r>
          </w:p>
        </w:tc>
      </w:tr>
    </w:tbl>
    <w:p w14:paraId="4ECC1937" w14:textId="77777777" w:rsidR="006E71E4" w:rsidRDefault="006E71E4" w:rsidP="006E71E4">
      <w:pPr>
        <w:rPr>
          <w:rFonts w:ascii="HG丸ｺﾞｼｯｸM-PRO" w:eastAsia="HG丸ｺﾞｼｯｸM-PRO" w:hAnsi="HG丸ｺﾞｼｯｸM-PRO"/>
          <w:sz w:val="22"/>
        </w:rPr>
      </w:pPr>
    </w:p>
    <w:p w14:paraId="06F030CB" w14:textId="77777777" w:rsidR="00CF3001" w:rsidRDefault="00CF300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78C9F1B" w14:textId="77777777" w:rsidR="00CF3001" w:rsidRPr="001362FB" w:rsidRDefault="00CF3001" w:rsidP="00CF3001">
      <w:pPr>
        <w:rPr>
          <w:rFonts w:ascii="HGｺﾞｼｯｸE" w:eastAsia="HGｺﾞｼｯｸE" w:hAnsi="HGｺﾞｼｯｸE"/>
          <w:color w:val="FFFFFF" w:themeColor="background1"/>
          <w:sz w:val="32"/>
          <w:szCs w:val="32"/>
        </w:rPr>
      </w:pPr>
    </w:p>
    <w:p w14:paraId="78C0B3F5" w14:textId="77777777" w:rsidR="00C857C5" w:rsidRDefault="00C857C5" w:rsidP="00C857C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15140">
        <w:rPr>
          <w:rFonts w:ascii="HG丸ｺﾞｼｯｸM-PRO" w:eastAsia="HG丸ｺﾞｼｯｸM-PRO" w:hAnsi="HG丸ｺﾞｼｯｸM-PRO" w:hint="eastAsia"/>
          <w:sz w:val="22"/>
        </w:rPr>
        <w:t>北部地域の地域資源</w:t>
      </w:r>
    </w:p>
    <w:p w14:paraId="13C4C674" w14:textId="22331750" w:rsidR="00A611F1" w:rsidRDefault="00324868">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0" distR="0" simplePos="0" relativeHeight="251586560" behindDoc="1" locked="0" layoutInCell="1" allowOverlap="1" wp14:anchorId="178ED7D1" wp14:editId="64E0B616">
                <wp:simplePos x="0" y="0"/>
                <wp:positionH relativeFrom="page">
                  <wp:posOffset>892098</wp:posOffset>
                </wp:positionH>
                <wp:positionV relativeFrom="paragraph">
                  <wp:posOffset>58637</wp:posOffset>
                </wp:positionV>
                <wp:extent cx="5949360" cy="7837200"/>
                <wp:effectExtent l="0" t="0" r="13335" b="11430"/>
                <wp:wrapNone/>
                <wp:docPr id="55" name="グループ化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60" cy="7837200"/>
                          <a:chOff x="1401" y="261"/>
                          <a:chExt cx="9369" cy="12342"/>
                        </a:xfrm>
                      </wpg:grpSpPr>
                      <pic:pic xmlns:pic="http://schemas.openxmlformats.org/drawingml/2006/picture">
                        <pic:nvPicPr>
                          <pic:cNvPr id="5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19" y="319"/>
                            <a:ext cx="8519" cy="12048"/>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7"/>
                        <wps:cNvSpPr>
                          <a:spLocks noChangeArrowheads="1"/>
                        </wps:cNvSpPr>
                        <wps:spPr bwMode="auto">
                          <a:xfrm>
                            <a:off x="1409" y="268"/>
                            <a:ext cx="9354" cy="123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92FE8" id="グループ化 55" o:spid="_x0000_s1026" style="position:absolute;left:0;text-align:left;margin-left:70.25pt;margin-top:4.6pt;width:468.45pt;height:617.1pt;z-index:-251729920;mso-wrap-distance-left:0;mso-wrap-distance-right:0;mso-position-horizontal-relative:page" coordorigin="1401,261" coordsize="9369,1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919;top:319;width:8519;height:1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W4TDAAAA2wAAAA8AAABkcnMvZG93bnJldi54bWxEj0FrwkAUhO+F/oflFbzppoIi0VWktCDq&#10;xViQ3p7ZZxLNvg27q4n/3hWEHoeZ+YaZLTpTixs5X1lW8DlIQBDnVldcKPjd//QnIHxA1lhbJgV3&#10;8rCYv7/NMNW25R3dslCICGGfooIyhCaV0uclGfQD2xBH72SdwRClK6R22Ea4qeUwScbSYMVxocSG&#10;vkrKL9nVKCh27hC4bbHLzn9rOgw3k+33UaneR7ecggjUhf/wq73SCkZjeH6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tbhMMAAADbAAAADwAAAAAAAAAAAAAAAACf&#10;AgAAZHJzL2Rvd25yZXYueG1sUEsFBgAAAAAEAAQA9wAAAI8DAAAAAA==&#10;">
                  <v:imagedata r:id="rId15" o:title=""/>
                </v:shape>
                <v:rect id="Rectangle 7" o:spid="_x0000_s1028" style="position:absolute;left:1409;top:268;width:9354;height:1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Mlr8A&#10;AADbAAAADwAAAGRycy9kb3ducmV2LnhtbERPTYvCMBC9L/gfwgje1lTBRapRqih4ElYXVm9DMybF&#10;ZlKaaLv/fnMQPD7e93Ldu1o8qQ2VZwWTcQaCuPS6YqPg57z/nIMIEVlj7ZkU/FGA9WrwscRc+46/&#10;6XmKRqQQDjkqsDE2uZShtOQwjH1DnLibbx3GBFsjdYtdCne1nGbZl3RYcWqw2NDWUnk/PZyCXXM9&#10;FjMTZPEb7eXuN93eHo1So2FfLEBE6uNb/HIftIJZGpu+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cyWvwAAANsAAAAPAAAAAAAAAAAAAAAAAJgCAABkcnMvZG93bnJl&#10;di54bWxQSwUGAAAAAAQABAD1AAAAhAMAAAAA&#10;" filled="f"/>
                <w10:wrap anchorx="page"/>
              </v:group>
            </w:pict>
          </mc:Fallback>
        </mc:AlternateContent>
      </w:r>
    </w:p>
    <w:p w14:paraId="7EFDFAC5" w14:textId="64670A3A" w:rsidR="00A611F1" w:rsidRDefault="00A611F1">
      <w:pPr>
        <w:widowControl/>
        <w:jc w:val="left"/>
        <w:rPr>
          <w:rFonts w:ascii="HG丸ｺﾞｼｯｸM-PRO" w:eastAsia="HG丸ｺﾞｼｯｸM-PRO" w:hAnsi="HG丸ｺﾞｼｯｸM-PRO"/>
          <w:sz w:val="22"/>
        </w:rPr>
      </w:pPr>
    </w:p>
    <w:p w14:paraId="708A6554" w14:textId="1848907F" w:rsidR="00A611F1" w:rsidRDefault="00A611F1">
      <w:pPr>
        <w:widowControl/>
        <w:jc w:val="left"/>
        <w:rPr>
          <w:rFonts w:ascii="HG丸ｺﾞｼｯｸM-PRO" w:eastAsia="HG丸ｺﾞｼｯｸM-PRO" w:hAnsi="HG丸ｺﾞｼｯｸM-PRO"/>
          <w:sz w:val="22"/>
        </w:rPr>
      </w:pPr>
    </w:p>
    <w:p w14:paraId="085E3AD6" w14:textId="6E7CF331" w:rsidR="00A611F1" w:rsidRPr="00A611F1" w:rsidRDefault="00A611F1">
      <w:pPr>
        <w:widowControl/>
        <w:jc w:val="left"/>
        <w:rPr>
          <w:rFonts w:ascii="HG丸ｺﾞｼｯｸM-PRO" w:eastAsia="HG丸ｺﾞｼｯｸM-PRO" w:hAnsi="HG丸ｺﾞｼｯｸM-PRO"/>
          <w:sz w:val="22"/>
        </w:rPr>
      </w:pPr>
    </w:p>
    <w:p w14:paraId="2203C5D6" w14:textId="21CB66B7" w:rsidR="00DF2B54" w:rsidRDefault="00D7718D">
      <w:pPr>
        <w:widowControl/>
        <w:jc w:val="left"/>
        <w:rPr>
          <w:rFonts w:ascii="HG丸ｺﾞｼｯｸM-PRO" w:eastAsia="HG丸ｺﾞｼｯｸM-PRO" w:hAnsi="HG丸ｺﾞｼｯｸM-PRO"/>
          <w:b/>
          <w:sz w:val="22"/>
        </w:rPr>
      </w:pPr>
      <w:r w:rsidRPr="00423AE6">
        <w:rPr>
          <w:rFonts w:ascii="HG丸ｺﾞｼｯｸM-PRO" w:eastAsia="HG丸ｺﾞｼｯｸM-PRO" w:hAnsi="HG丸ｺﾞｼｯｸM-PRO"/>
          <w:noProof/>
          <w:sz w:val="22"/>
        </w:rPr>
        <mc:AlternateContent>
          <mc:Choice Requires="wps">
            <w:drawing>
              <wp:anchor distT="45720" distB="45720" distL="114300" distR="114300" simplePos="0" relativeHeight="251577344" behindDoc="0" locked="0" layoutInCell="1" allowOverlap="1" wp14:anchorId="14A11557" wp14:editId="66B1FFAD">
                <wp:simplePos x="0" y="0"/>
                <wp:positionH relativeFrom="column">
                  <wp:posOffset>2861511</wp:posOffset>
                </wp:positionH>
                <wp:positionV relativeFrom="paragraph">
                  <wp:posOffset>5850565</wp:posOffset>
                </wp:positionV>
                <wp:extent cx="958850" cy="238760"/>
                <wp:effectExtent l="0" t="0" r="0" b="0"/>
                <wp:wrapSquare wrapText="bothSides"/>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38760"/>
                        </a:xfrm>
                        <a:prstGeom prst="rect">
                          <a:avLst/>
                        </a:prstGeom>
                        <a:noFill/>
                        <a:ln w="9525">
                          <a:noFill/>
                          <a:miter lim="800000"/>
                          <a:headEnd/>
                          <a:tailEnd/>
                        </a:ln>
                      </wps:spPr>
                      <wps:txbx>
                        <w:txbxContent>
                          <w:p w14:paraId="12C6BB0D" w14:textId="0ACD251E" w:rsidR="00FB7EBF" w:rsidRPr="00423AE6" w:rsidRDefault="00FB7EBF" w:rsidP="005C5A0F">
                            <w:pPr>
                              <w:spacing w:line="240" w:lineRule="exact"/>
                              <w:rPr>
                                <w:rFonts w:ascii="BIZ UDPゴシック" w:eastAsia="BIZ UDPゴシック" w:hAnsi="BIZ UDPゴシック"/>
                                <w:sz w:val="10"/>
                                <w:szCs w:val="10"/>
                              </w:rPr>
                            </w:pPr>
                            <w:r>
                              <w:rPr>
                                <w:rFonts w:ascii="BIZ UDPゴシック" w:eastAsia="BIZ UDPゴシック" w:hAnsi="BIZ UDPゴシック" w:hint="eastAsia"/>
                                <w:sz w:val="10"/>
                                <w:szCs w:val="10"/>
                              </w:rPr>
                              <w:t>小規模保育所ほうりゅうじ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1557" id="_x0000_s1032" type="#_x0000_t202" style="position:absolute;margin-left:225.3pt;margin-top:460.65pt;width:75.5pt;height:18.8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" filled="f" stroked="f">
                <v:textbox>
                  <w:txbxContent>
                    <w:p w14:paraId="12C6BB0D" w14:textId="0ACD251E" w:rsidR="00FB7EBF" w:rsidRPr="00423AE6" w:rsidRDefault="00FB7EBF" w:rsidP="005C5A0F">
                      <w:pPr>
                        <w:spacing w:line="240" w:lineRule="exact"/>
                        <w:rPr>
                          <w:rFonts w:ascii="BIZ UDPゴシック" w:eastAsia="BIZ UDPゴシック" w:hAnsi="BIZ UDPゴシック"/>
                          <w:sz w:val="10"/>
                          <w:szCs w:val="10"/>
                        </w:rPr>
                      </w:pPr>
                      <w:r>
                        <w:rPr>
                          <w:rFonts w:ascii="BIZ UDPゴシック" w:eastAsia="BIZ UDPゴシック" w:hAnsi="BIZ UDPゴシック" w:hint="eastAsia"/>
                          <w:sz w:val="10"/>
                          <w:szCs w:val="10"/>
                        </w:rPr>
                        <w:t>小規模保育所ほうりゅうじ</w:t>
                      </w:r>
                    </w:p>
                  </w:txbxContent>
                </v:textbox>
                <w10:wrap type="square"/>
              </v:shape>
            </w:pict>
          </mc:Fallback>
        </mc:AlternateContent>
      </w:r>
      <w:r>
        <w:rPr>
          <w:rFonts w:ascii="HG丸ｺﾞｼｯｸM-PRO" w:eastAsia="HG丸ｺﾞｼｯｸM-PRO" w:hAnsi="HG丸ｺﾞｼｯｸM-PRO"/>
          <w:b/>
          <w:noProof/>
          <w:sz w:val="22"/>
        </w:rPr>
        <mc:AlternateContent>
          <mc:Choice Requires="wps">
            <w:drawing>
              <wp:anchor distT="0" distB="0" distL="114300" distR="114300" simplePos="0" relativeHeight="251576320" behindDoc="0" locked="0" layoutInCell="1" allowOverlap="1" wp14:anchorId="14EE0CC1" wp14:editId="0AAD432E">
                <wp:simplePos x="0" y="0"/>
                <wp:positionH relativeFrom="column">
                  <wp:posOffset>3597819</wp:posOffset>
                </wp:positionH>
                <wp:positionV relativeFrom="paragraph">
                  <wp:posOffset>5860325</wp:posOffset>
                </wp:positionV>
                <wp:extent cx="72000" cy="72000"/>
                <wp:effectExtent l="0" t="0" r="4445" b="4445"/>
                <wp:wrapNone/>
                <wp:docPr id="30" name="正方形/長方形 30"/>
                <wp:cNvGraphicFramePr/>
                <a:graphic xmlns:a="http://schemas.openxmlformats.org/drawingml/2006/main">
                  <a:graphicData uri="http://schemas.microsoft.com/office/word/2010/wordprocessingShape">
                    <wps:wsp>
                      <wps:cNvSpPr/>
                      <wps:spPr>
                        <a:xfrm flipV="1">
                          <a:off x="0" y="0"/>
                          <a:ext cx="72000" cy="72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5B5FC" id="正方形/長方形 30" o:spid="_x0000_s1026" style="position:absolute;left:0;text-align:left;margin-left:283.3pt;margin-top:461.45pt;width:5.65pt;height:5.65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" fillcolor="#e36c0a [2409]" stroked="f" strokeweight="2pt"/>
            </w:pict>
          </mc:Fallback>
        </mc:AlternateContent>
      </w:r>
      <w:r w:rsidR="00423AE6" w:rsidRPr="00423AE6">
        <w:rPr>
          <w:rFonts w:ascii="HG丸ｺﾞｼｯｸM-PRO" w:eastAsia="HG丸ｺﾞｼｯｸM-PRO" w:hAnsi="HG丸ｺﾞｼｯｸM-PRO"/>
          <w:noProof/>
          <w:sz w:val="22"/>
        </w:rPr>
        <mc:AlternateContent>
          <mc:Choice Requires="wps">
            <w:drawing>
              <wp:anchor distT="45720" distB="45720" distL="114300" distR="114300" simplePos="0" relativeHeight="251635712" behindDoc="0" locked="0" layoutInCell="1" allowOverlap="1" wp14:anchorId="111C4EE9" wp14:editId="33F6F089">
                <wp:simplePos x="0" y="0"/>
                <wp:positionH relativeFrom="column">
                  <wp:posOffset>1974997</wp:posOffset>
                </wp:positionH>
                <wp:positionV relativeFrom="paragraph">
                  <wp:posOffset>6102350</wp:posOffset>
                </wp:positionV>
                <wp:extent cx="688975" cy="238760"/>
                <wp:effectExtent l="0" t="0" r="0" b="0"/>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38760"/>
                        </a:xfrm>
                        <a:prstGeom prst="rect">
                          <a:avLst/>
                        </a:prstGeom>
                        <a:noFill/>
                        <a:ln w="9525">
                          <a:noFill/>
                          <a:miter lim="800000"/>
                          <a:headEnd/>
                          <a:tailEnd/>
                        </a:ln>
                      </wps:spPr>
                      <wps:txbx>
                        <w:txbxContent>
                          <w:p w14:paraId="2AB4244B" w14:textId="5FD06CE1" w:rsidR="00FB7EBF" w:rsidRPr="00423AE6" w:rsidRDefault="00FB7EBF" w:rsidP="00423AE6">
                            <w:pPr>
                              <w:spacing w:line="240" w:lineRule="exact"/>
                              <w:rPr>
                                <w:rFonts w:ascii="BIZ UDPゴシック" w:eastAsia="BIZ UDPゴシック" w:hAnsi="BIZ UDPゴシック"/>
                                <w:sz w:val="10"/>
                                <w:szCs w:val="10"/>
                              </w:rPr>
                            </w:pPr>
                            <w:r>
                              <w:rPr>
                                <w:rFonts w:ascii="BIZ UDPゴシック" w:eastAsia="BIZ UDPゴシック" w:hAnsi="BIZ UDPゴシック" w:hint="eastAsia"/>
                                <w:sz w:val="10"/>
                                <w:szCs w:val="10"/>
                              </w:rPr>
                              <w:t>斑鳩黎明保育園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C4EE9" id="_x0000_s1033" type="#_x0000_t202" style="position:absolute;margin-left:155.5pt;margin-top:480.5pt;width:54.25pt;height:18.8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" filled="f" stroked="f">
                <v:textbox>
                  <w:txbxContent>
                    <w:p w14:paraId="2AB4244B" w14:textId="5FD06CE1" w:rsidR="00FB7EBF" w:rsidRPr="00423AE6" w:rsidRDefault="00FB7EBF" w:rsidP="00423AE6">
                      <w:pPr>
                        <w:spacing w:line="240" w:lineRule="exact"/>
                        <w:rPr>
                          <w:rFonts w:ascii="BIZ UDPゴシック" w:eastAsia="BIZ UDPゴシック" w:hAnsi="BIZ UDPゴシック"/>
                          <w:sz w:val="10"/>
                          <w:szCs w:val="10"/>
                        </w:rPr>
                      </w:pPr>
                      <w:r>
                        <w:rPr>
                          <w:rFonts w:ascii="BIZ UDPゴシック" w:eastAsia="BIZ UDPゴシック" w:hAnsi="BIZ UDPゴシック" w:hint="eastAsia"/>
                          <w:sz w:val="10"/>
                          <w:szCs w:val="10"/>
                        </w:rPr>
                        <w:t>斑鳩黎明保育園</w:t>
                      </w:r>
                    </w:p>
                  </w:txbxContent>
                </v:textbox>
                <w10:wrap type="square"/>
              </v:shape>
            </w:pict>
          </mc:Fallback>
        </mc:AlternateContent>
      </w:r>
      <w:r w:rsidR="00423AE6" w:rsidRPr="00423AE6">
        <w:rPr>
          <w:rFonts w:ascii="HG丸ｺﾞｼｯｸM-PRO" w:eastAsia="HG丸ｺﾞｼｯｸM-PRO" w:hAnsi="HG丸ｺﾞｼｯｸM-PRO"/>
          <w:noProof/>
          <w:sz w:val="22"/>
        </w:rPr>
        <mc:AlternateContent>
          <mc:Choice Requires="wps">
            <w:drawing>
              <wp:anchor distT="45720" distB="45720" distL="114300" distR="114300" simplePos="0" relativeHeight="251631616" behindDoc="0" locked="0" layoutInCell="1" allowOverlap="1" wp14:anchorId="2ECEDD05" wp14:editId="237693C9">
                <wp:simplePos x="0" y="0"/>
                <wp:positionH relativeFrom="column">
                  <wp:posOffset>3921760</wp:posOffset>
                </wp:positionH>
                <wp:positionV relativeFrom="paragraph">
                  <wp:posOffset>5433695</wp:posOffset>
                </wp:positionV>
                <wp:extent cx="1003935" cy="1404620"/>
                <wp:effectExtent l="0" t="0" r="0" b="0"/>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404620"/>
                        </a:xfrm>
                        <a:prstGeom prst="rect">
                          <a:avLst/>
                        </a:prstGeom>
                        <a:noFill/>
                        <a:ln w="9525">
                          <a:noFill/>
                          <a:miter lim="800000"/>
                          <a:headEnd/>
                          <a:tailEnd/>
                        </a:ln>
                      </wps:spPr>
                      <wps:txbx>
                        <w:txbxContent>
                          <w:p w14:paraId="4AF532DF" w14:textId="71AD0FA2" w:rsidR="00FB7EBF" w:rsidRPr="00423AE6" w:rsidRDefault="00FB7EBF" w:rsidP="00423AE6">
                            <w:pPr>
                              <w:spacing w:line="240" w:lineRule="exact"/>
                              <w:rPr>
                                <w:rFonts w:ascii="BIZ UDPゴシック" w:eastAsia="BIZ UDPゴシック" w:hAnsi="BIZ UDPゴシック"/>
                                <w:sz w:val="10"/>
                                <w:szCs w:val="10"/>
                              </w:rPr>
                            </w:pPr>
                            <w:r w:rsidRPr="00423AE6">
                              <w:rPr>
                                <w:rFonts w:ascii="BIZ UDPゴシック" w:eastAsia="BIZ UDPゴシック" w:hAnsi="BIZ UDPゴシック" w:hint="eastAsia"/>
                                <w:sz w:val="10"/>
                                <w:szCs w:val="10"/>
                              </w:rPr>
                              <w:t>法隆寺五丁地区地域交流館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EDD05" id="_x0000_s1034" type="#_x0000_t202" style="position:absolute;margin-left:308.8pt;margin-top:427.85pt;width:79.05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" filled="f" stroked="f">
                <v:textbox style="mso-fit-shape-to-text:t">
                  <w:txbxContent>
                    <w:p w14:paraId="4AF532DF" w14:textId="71AD0FA2" w:rsidR="00FB7EBF" w:rsidRPr="00423AE6" w:rsidRDefault="00FB7EBF" w:rsidP="00423AE6">
                      <w:pPr>
                        <w:spacing w:line="240" w:lineRule="exact"/>
                        <w:rPr>
                          <w:rFonts w:ascii="BIZ UDPゴシック" w:eastAsia="BIZ UDPゴシック" w:hAnsi="BIZ UDPゴシック"/>
                          <w:sz w:val="10"/>
                          <w:szCs w:val="10"/>
                        </w:rPr>
                      </w:pPr>
                      <w:r w:rsidRPr="00423AE6">
                        <w:rPr>
                          <w:rFonts w:ascii="BIZ UDPゴシック" w:eastAsia="BIZ UDPゴシック" w:hAnsi="BIZ UDPゴシック" w:hint="eastAsia"/>
                          <w:sz w:val="10"/>
                          <w:szCs w:val="10"/>
                        </w:rPr>
                        <w:t>法隆寺五丁地区地域交流館</w:t>
                      </w:r>
                    </w:p>
                  </w:txbxContent>
                </v:textbox>
                <w10:wrap type="square"/>
              </v:shape>
            </w:pict>
          </mc:Fallback>
        </mc:AlternateContent>
      </w:r>
      <w:r w:rsidR="00423AE6">
        <w:rPr>
          <w:rFonts w:ascii="HG丸ｺﾞｼｯｸM-PRO" w:eastAsia="HG丸ｺﾞｼｯｸM-PRO" w:hAnsi="HG丸ｺﾞｼｯｸM-PRO"/>
          <w:b/>
          <w:noProof/>
          <w:sz w:val="22"/>
        </w:rPr>
        <mc:AlternateContent>
          <mc:Choice Requires="wps">
            <w:drawing>
              <wp:anchor distT="0" distB="0" distL="114300" distR="114300" simplePos="0" relativeHeight="251664384" behindDoc="0" locked="0" layoutInCell="1" allowOverlap="1" wp14:anchorId="15E2E06A" wp14:editId="17103B99">
                <wp:simplePos x="0" y="0"/>
                <wp:positionH relativeFrom="column">
                  <wp:posOffset>2561590</wp:posOffset>
                </wp:positionH>
                <wp:positionV relativeFrom="paragraph">
                  <wp:posOffset>6217920</wp:posOffset>
                </wp:positionV>
                <wp:extent cx="72000" cy="72000"/>
                <wp:effectExtent l="0" t="0" r="4445" b="4445"/>
                <wp:wrapNone/>
                <wp:docPr id="78" name="正方形/長方形 78"/>
                <wp:cNvGraphicFramePr/>
                <a:graphic xmlns:a="http://schemas.openxmlformats.org/drawingml/2006/main">
                  <a:graphicData uri="http://schemas.microsoft.com/office/word/2010/wordprocessingShape">
                    <wps:wsp>
                      <wps:cNvSpPr/>
                      <wps:spPr>
                        <a:xfrm flipV="1">
                          <a:off x="0" y="0"/>
                          <a:ext cx="72000" cy="72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7D248" id="正方形/長方形 78" o:spid="_x0000_s1026" style="position:absolute;left:0;text-align:left;margin-left:201.7pt;margin-top:489.6pt;width:5.65pt;height:5.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" fillcolor="#e36c0a [2409]" stroked="f" strokeweight="2pt"/>
            </w:pict>
          </mc:Fallback>
        </mc:AlternateContent>
      </w:r>
      <w:r w:rsidR="00423AE6">
        <w:rPr>
          <w:rFonts w:ascii="HG丸ｺﾞｼｯｸM-PRO" w:eastAsia="HG丸ｺﾞｼｯｸM-PRO" w:hAnsi="HG丸ｺﾞｼｯｸM-PRO"/>
          <w:b/>
          <w:noProof/>
          <w:sz w:val="22"/>
        </w:rPr>
        <mc:AlternateContent>
          <mc:Choice Requires="wps">
            <w:drawing>
              <wp:anchor distT="0" distB="0" distL="114300" distR="114300" simplePos="0" relativeHeight="251587584" behindDoc="0" locked="0" layoutInCell="1" allowOverlap="1" wp14:anchorId="56608E2F" wp14:editId="64CB0B2F">
                <wp:simplePos x="0" y="0"/>
                <wp:positionH relativeFrom="column">
                  <wp:posOffset>3917950</wp:posOffset>
                </wp:positionH>
                <wp:positionV relativeFrom="paragraph">
                  <wp:posOffset>5541645</wp:posOffset>
                </wp:positionV>
                <wp:extent cx="72000" cy="72000"/>
                <wp:effectExtent l="0" t="0" r="4445" b="4445"/>
                <wp:wrapNone/>
                <wp:docPr id="77" name="正方形/長方形 77"/>
                <wp:cNvGraphicFramePr/>
                <a:graphic xmlns:a="http://schemas.openxmlformats.org/drawingml/2006/main">
                  <a:graphicData uri="http://schemas.microsoft.com/office/word/2010/wordprocessingShape">
                    <wps:wsp>
                      <wps:cNvSpPr/>
                      <wps:spPr>
                        <a:xfrm>
                          <a:off x="0" y="0"/>
                          <a:ext cx="72000" cy="72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86902" id="正方形/長方形 77" o:spid="_x0000_s1026" style="position:absolute;left:0;text-align:left;margin-left:308.5pt;margin-top:436.35pt;width:5.65pt;height:5.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" fillcolor="#e36c0a [2409]" stroked="f" strokeweight="2pt"/>
            </w:pict>
          </mc:Fallback>
        </mc:AlternateContent>
      </w:r>
      <w:r w:rsidR="00DF2B54" w:rsidRPr="00324868">
        <w:rPr>
          <w:rFonts w:ascii="HG丸ｺﾞｼｯｸM-PRO" w:eastAsia="HG丸ｺﾞｼｯｸM-PRO" w:hAnsi="HG丸ｺﾞｼｯｸM-PRO"/>
          <w:b/>
          <w:sz w:val="22"/>
        </w:rPr>
        <w:br w:type="page"/>
      </w:r>
    </w:p>
    <w:p w14:paraId="05C96F06" w14:textId="77777777" w:rsidR="00324868" w:rsidRDefault="00324868">
      <w:pPr>
        <w:widowControl/>
        <w:jc w:val="left"/>
        <w:rPr>
          <w:rFonts w:ascii="HG丸ｺﾞｼｯｸM-PRO" w:eastAsia="HG丸ｺﾞｼｯｸM-PRO" w:hAnsi="HG丸ｺﾞｼｯｸM-PRO"/>
          <w:b/>
          <w:sz w:val="22"/>
        </w:rPr>
      </w:pPr>
    </w:p>
    <w:p w14:paraId="1BB4E936" w14:textId="77777777" w:rsidR="00324868" w:rsidRDefault="00324868">
      <w:pPr>
        <w:widowControl/>
        <w:jc w:val="left"/>
        <w:rPr>
          <w:rFonts w:ascii="HG丸ｺﾞｼｯｸM-PRO" w:eastAsia="HG丸ｺﾞｼｯｸM-PRO" w:hAnsi="HG丸ｺﾞｼｯｸM-PRO"/>
          <w:b/>
          <w:sz w:val="22"/>
        </w:rPr>
      </w:pPr>
    </w:p>
    <w:p w14:paraId="066380A8" w14:textId="77777777" w:rsidR="00324868" w:rsidRDefault="00324868">
      <w:pPr>
        <w:widowControl/>
        <w:jc w:val="left"/>
        <w:rPr>
          <w:rFonts w:ascii="HG丸ｺﾞｼｯｸM-PRO" w:eastAsia="HG丸ｺﾞｼｯｸM-PRO" w:hAnsi="HG丸ｺﾞｼｯｸM-PRO"/>
          <w:b/>
          <w:sz w:val="22"/>
        </w:rPr>
      </w:pPr>
    </w:p>
    <w:p w14:paraId="324B5DD0" w14:textId="77777777" w:rsidR="00324868" w:rsidRDefault="00324868">
      <w:pPr>
        <w:widowControl/>
        <w:jc w:val="left"/>
        <w:rPr>
          <w:rFonts w:ascii="HG丸ｺﾞｼｯｸM-PRO" w:eastAsia="HG丸ｺﾞｼｯｸM-PRO" w:hAnsi="HG丸ｺﾞｼｯｸM-PRO"/>
          <w:b/>
          <w:sz w:val="22"/>
        </w:rPr>
      </w:pPr>
    </w:p>
    <w:p w14:paraId="105AB18F" w14:textId="77777777" w:rsidR="00324868" w:rsidRDefault="00324868">
      <w:pPr>
        <w:widowControl/>
        <w:jc w:val="left"/>
        <w:rPr>
          <w:rFonts w:ascii="HG丸ｺﾞｼｯｸM-PRO" w:eastAsia="HG丸ｺﾞｼｯｸM-PRO" w:hAnsi="HG丸ｺﾞｼｯｸM-PRO"/>
          <w:b/>
          <w:sz w:val="22"/>
        </w:rPr>
      </w:pPr>
    </w:p>
    <w:p w14:paraId="025A68E2" w14:textId="77777777" w:rsidR="00324868" w:rsidRDefault="00324868">
      <w:pPr>
        <w:widowControl/>
        <w:jc w:val="left"/>
        <w:rPr>
          <w:rFonts w:ascii="HG丸ｺﾞｼｯｸM-PRO" w:eastAsia="HG丸ｺﾞｼｯｸM-PRO" w:hAnsi="HG丸ｺﾞｼｯｸM-PRO"/>
          <w:b/>
          <w:sz w:val="22"/>
        </w:rPr>
      </w:pPr>
    </w:p>
    <w:p w14:paraId="617666D7" w14:textId="77777777" w:rsidR="00324868" w:rsidRDefault="00324868">
      <w:pPr>
        <w:widowControl/>
        <w:jc w:val="left"/>
        <w:rPr>
          <w:rFonts w:ascii="HG丸ｺﾞｼｯｸM-PRO" w:eastAsia="HG丸ｺﾞｼｯｸM-PRO" w:hAnsi="HG丸ｺﾞｼｯｸM-PRO"/>
          <w:b/>
          <w:sz w:val="22"/>
        </w:rPr>
      </w:pPr>
    </w:p>
    <w:p w14:paraId="16541D8D" w14:textId="77777777" w:rsidR="00324868" w:rsidRDefault="00324868">
      <w:pPr>
        <w:widowControl/>
        <w:jc w:val="left"/>
        <w:rPr>
          <w:rFonts w:ascii="HG丸ｺﾞｼｯｸM-PRO" w:eastAsia="HG丸ｺﾞｼｯｸM-PRO" w:hAnsi="HG丸ｺﾞｼｯｸM-PRO"/>
          <w:b/>
          <w:sz w:val="22"/>
        </w:rPr>
      </w:pPr>
    </w:p>
    <w:p w14:paraId="33FE73BA" w14:textId="77777777" w:rsidR="00324868" w:rsidRDefault="00324868">
      <w:pPr>
        <w:widowControl/>
        <w:jc w:val="left"/>
        <w:rPr>
          <w:rFonts w:ascii="HG丸ｺﾞｼｯｸM-PRO" w:eastAsia="HG丸ｺﾞｼｯｸM-PRO" w:hAnsi="HG丸ｺﾞｼｯｸM-PRO"/>
          <w:b/>
          <w:sz w:val="22"/>
        </w:rPr>
      </w:pPr>
    </w:p>
    <w:p w14:paraId="43AA87AD" w14:textId="77777777" w:rsidR="00324868" w:rsidRDefault="00324868">
      <w:pPr>
        <w:widowControl/>
        <w:jc w:val="left"/>
        <w:rPr>
          <w:rFonts w:ascii="HG丸ｺﾞｼｯｸM-PRO" w:eastAsia="HG丸ｺﾞｼｯｸM-PRO" w:hAnsi="HG丸ｺﾞｼｯｸM-PRO"/>
          <w:b/>
          <w:sz w:val="22"/>
        </w:rPr>
      </w:pPr>
    </w:p>
    <w:p w14:paraId="0023E147" w14:textId="77777777" w:rsidR="00324868" w:rsidRDefault="00324868">
      <w:pPr>
        <w:widowControl/>
        <w:jc w:val="left"/>
        <w:rPr>
          <w:rFonts w:ascii="HG丸ｺﾞｼｯｸM-PRO" w:eastAsia="HG丸ｺﾞｼｯｸM-PRO" w:hAnsi="HG丸ｺﾞｼｯｸM-PRO"/>
          <w:b/>
          <w:sz w:val="22"/>
        </w:rPr>
      </w:pPr>
    </w:p>
    <w:p w14:paraId="7B8603B5" w14:textId="77777777" w:rsidR="00324868" w:rsidRDefault="00324868">
      <w:pPr>
        <w:widowControl/>
        <w:jc w:val="left"/>
        <w:rPr>
          <w:rFonts w:ascii="HG丸ｺﾞｼｯｸM-PRO" w:eastAsia="HG丸ｺﾞｼｯｸM-PRO" w:hAnsi="HG丸ｺﾞｼｯｸM-PRO"/>
          <w:b/>
          <w:sz w:val="22"/>
        </w:rPr>
      </w:pPr>
      <w:r>
        <w:rPr>
          <w:noProof/>
          <w:sz w:val="20"/>
        </w:rPr>
        <w:drawing>
          <wp:anchor distT="0" distB="0" distL="114300" distR="114300" simplePos="0" relativeHeight="251604992" behindDoc="0" locked="0" layoutInCell="1" allowOverlap="1" wp14:anchorId="71D19ACD" wp14:editId="5C790987">
            <wp:simplePos x="0" y="0"/>
            <wp:positionH relativeFrom="column">
              <wp:posOffset>2052320</wp:posOffset>
            </wp:positionH>
            <wp:positionV relativeFrom="paragraph">
              <wp:posOffset>59690</wp:posOffset>
            </wp:positionV>
            <wp:extent cx="1886585" cy="1257300"/>
            <wp:effectExtent l="0" t="0" r="0" b="0"/>
            <wp:wrapNone/>
            <wp:docPr id="9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6585" cy="125730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06016" behindDoc="0" locked="0" layoutInCell="1" allowOverlap="1" wp14:anchorId="7655265B" wp14:editId="2A6F58C2">
            <wp:simplePos x="0" y="0"/>
            <wp:positionH relativeFrom="column">
              <wp:posOffset>4445</wp:posOffset>
            </wp:positionH>
            <wp:positionV relativeFrom="paragraph">
              <wp:posOffset>59690</wp:posOffset>
            </wp:positionV>
            <wp:extent cx="1854200" cy="1248410"/>
            <wp:effectExtent l="0" t="0" r="0" b="8890"/>
            <wp:wrapNone/>
            <wp:docPr id="9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4200" cy="1248410"/>
                    </a:xfrm>
                    <a:prstGeom prst="rect">
                      <a:avLst/>
                    </a:prstGeom>
                  </pic:spPr>
                </pic:pic>
              </a:graphicData>
            </a:graphic>
            <wp14:sizeRelH relativeFrom="page">
              <wp14:pctWidth>0</wp14:pctWidth>
            </wp14:sizeRelH>
            <wp14:sizeRelV relativeFrom="page">
              <wp14:pctHeight>0</wp14:pctHeight>
            </wp14:sizeRelV>
          </wp:anchor>
        </w:drawing>
      </w:r>
    </w:p>
    <w:p w14:paraId="5F492952" w14:textId="77777777" w:rsidR="00324868" w:rsidRDefault="00324868">
      <w:pPr>
        <w:widowControl/>
        <w:jc w:val="left"/>
        <w:rPr>
          <w:rFonts w:ascii="HG丸ｺﾞｼｯｸM-PRO" w:eastAsia="HG丸ｺﾞｼｯｸM-PRO" w:hAnsi="HG丸ｺﾞｼｯｸM-PRO"/>
          <w:b/>
          <w:sz w:val="22"/>
        </w:rPr>
      </w:pPr>
    </w:p>
    <w:p w14:paraId="14C30CAD" w14:textId="77777777" w:rsidR="00324868" w:rsidRDefault="00324868">
      <w:pPr>
        <w:widowControl/>
        <w:jc w:val="left"/>
        <w:rPr>
          <w:rFonts w:ascii="HG丸ｺﾞｼｯｸM-PRO" w:eastAsia="HG丸ｺﾞｼｯｸM-PRO" w:hAnsi="HG丸ｺﾞｼｯｸM-PRO"/>
          <w:b/>
          <w:sz w:val="22"/>
        </w:rPr>
      </w:pPr>
    </w:p>
    <w:p w14:paraId="19CA132E" w14:textId="77777777" w:rsidR="00324868" w:rsidRDefault="00324868">
      <w:pPr>
        <w:widowControl/>
        <w:jc w:val="left"/>
        <w:rPr>
          <w:rFonts w:ascii="HG丸ｺﾞｼｯｸM-PRO" w:eastAsia="HG丸ｺﾞｼｯｸM-PRO" w:hAnsi="HG丸ｺﾞｼｯｸM-PRO"/>
          <w:b/>
          <w:sz w:val="22"/>
        </w:rPr>
      </w:pPr>
    </w:p>
    <w:p w14:paraId="784E8660" w14:textId="77777777" w:rsidR="00324868" w:rsidRDefault="00324868">
      <w:pPr>
        <w:widowControl/>
        <w:jc w:val="left"/>
        <w:rPr>
          <w:rFonts w:ascii="HG丸ｺﾞｼｯｸM-PRO" w:eastAsia="HG丸ｺﾞｼｯｸM-PRO" w:hAnsi="HG丸ｺﾞｼｯｸM-PRO"/>
          <w:b/>
          <w:sz w:val="22"/>
        </w:rPr>
      </w:pPr>
    </w:p>
    <w:p w14:paraId="778619B1" w14:textId="77777777" w:rsidR="00324868" w:rsidRDefault="00324868">
      <w:pPr>
        <w:widowControl/>
        <w:jc w:val="left"/>
        <w:rPr>
          <w:rFonts w:ascii="HG丸ｺﾞｼｯｸM-PRO" w:eastAsia="HG丸ｺﾞｼｯｸM-PRO" w:hAnsi="HG丸ｺﾞｼｯｸM-PRO"/>
          <w:b/>
          <w:sz w:val="22"/>
        </w:rPr>
      </w:pPr>
      <w:r w:rsidRPr="00324868">
        <w:rPr>
          <w:rFonts w:ascii="HG丸ｺﾞｼｯｸM-PRO" w:eastAsia="HG丸ｺﾞｼｯｸM-PRO" w:hAnsi="HG丸ｺﾞｼｯｸM-PRO"/>
          <w:noProof/>
          <w:sz w:val="22"/>
        </w:rPr>
        <mc:AlternateContent>
          <mc:Choice Requires="wps">
            <w:drawing>
              <wp:anchor distT="0" distB="0" distL="114300" distR="114300" simplePos="0" relativeHeight="251622400" behindDoc="0" locked="0" layoutInCell="1" allowOverlap="1" wp14:anchorId="0535A7D1" wp14:editId="0CACE6B7">
                <wp:simplePos x="0" y="0"/>
                <wp:positionH relativeFrom="column">
                  <wp:posOffset>2042795</wp:posOffset>
                </wp:positionH>
                <wp:positionV relativeFrom="paragraph">
                  <wp:posOffset>145415</wp:posOffset>
                </wp:positionV>
                <wp:extent cx="1866900" cy="1403985"/>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264F5A9D" w14:textId="77777777" w:rsidR="00FB7EBF" w:rsidRPr="00324868" w:rsidRDefault="00FB7EBF" w:rsidP="00324868">
                            <w:pPr>
                              <w:spacing w:line="240" w:lineRule="exact"/>
                              <w:jc w:val="center"/>
                              <w:rPr>
                                <w:rFonts w:asciiTheme="minorEastAsia" w:hAnsiTheme="minorEastAsia"/>
                              </w:rPr>
                            </w:pPr>
                            <w:r w:rsidRPr="00324868">
                              <w:rPr>
                                <w:rFonts w:asciiTheme="minorEastAsia" w:hAnsiTheme="minorEastAsia" w:hint="eastAsia"/>
                              </w:rPr>
                              <w:t>法起寺周辺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5A7D1" id="_x0000_s1035" type="#_x0000_t202" style="position:absolute;margin-left:160.85pt;margin-top:11.45pt;width:147pt;height:110.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" filled="f" stroked="f">
                <v:textbox style="mso-fit-shape-to-text:t">
                  <w:txbxContent>
                    <w:p w14:paraId="264F5A9D" w14:textId="77777777" w:rsidR="00FB7EBF" w:rsidRPr="00324868" w:rsidRDefault="00FB7EBF" w:rsidP="00324868">
                      <w:pPr>
                        <w:spacing w:line="240" w:lineRule="exact"/>
                        <w:jc w:val="center"/>
                        <w:rPr>
                          <w:rFonts w:asciiTheme="minorEastAsia" w:hAnsiTheme="minorEastAsia"/>
                        </w:rPr>
                      </w:pPr>
                      <w:r w:rsidRPr="00324868">
                        <w:rPr>
                          <w:rFonts w:asciiTheme="minorEastAsia" w:hAnsiTheme="minorEastAsia" w:hint="eastAsia"/>
                        </w:rPr>
                        <w:t>法起寺周辺</w:t>
                      </w:r>
                    </w:p>
                  </w:txbxContent>
                </v:textbox>
              </v:shape>
            </w:pict>
          </mc:Fallback>
        </mc:AlternateContent>
      </w:r>
      <w:r w:rsidRPr="00324868">
        <w:rPr>
          <w:rFonts w:ascii="HG丸ｺﾞｼｯｸM-PRO" w:eastAsia="HG丸ｺﾞｼｯｸM-PRO" w:hAnsi="HG丸ｺﾞｼｯｸM-PRO"/>
          <w:noProof/>
          <w:sz w:val="22"/>
        </w:rPr>
        <mc:AlternateContent>
          <mc:Choice Requires="wps">
            <w:drawing>
              <wp:anchor distT="0" distB="0" distL="114300" distR="114300" simplePos="0" relativeHeight="251621376" behindDoc="0" locked="0" layoutInCell="1" allowOverlap="1" wp14:anchorId="4E2C5DA2" wp14:editId="601BC4F5">
                <wp:simplePos x="0" y="0"/>
                <wp:positionH relativeFrom="column">
                  <wp:posOffset>4445</wp:posOffset>
                </wp:positionH>
                <wp:positionV relativeFrom="paragraph">
                  <wp:posOffset>145415</wp:posOffset>
                </wp:positionV>
                <wp:extent cx="1866900" cy="1403985"/>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2B654412" w14:textId="77777777" w:rsidR="00FB7EBF" w:rsidRPr="00324868" w:rsidRDefault="00FB7EBF" w:rsidP="00324868">
                            <w:pPr>
                              <w:spacing w:line="240" w:lineRule="exact"/>
                              <w:jc w:val="center"/>
                              <w:rPr>
                                <w:rFonts w:asciiTheme="minorEastAsia" w:hAnsiTheme="minorEastAsia"/>
                              </w:rPr>
                            </w:pPr>
                            <w:r w:rsidRPr="00324868">
                              <w:rPr>
                                <w:rFonts w:asciiTheme="minorEastAsia" w:hAnsiTheme="minorEastAsia" w:hint="eastAsia"/>
                              </w:rPr>
                              <w:t>白石畑地区の棚</w:t>
                            </w:r>
                            <w:r>
                              <w:rPr>
                                <w:rFonts w:asciiTheme="minorEastAsia" w:hAnsiTheme="minorEastAsia" w:hint="eastAsia"/>
                              </w:rPr>
                              <w:t>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C5DA2" id="_x0000_s1036" type="#_x0000_t202" style="position:absolute;margin-left:.35pt;margin-top:11.45pt;width:147pt;height:110.5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" filled="f" stroked="f">
                <v:textbox style="mso-fit-shape-to-text:t">
                  <w:txbxContent>
                    <w:p w14:paraId="2B654412" w14:textId="77777777" w:rsidR="00FB7EBF" w:rsidRPr="00324868" w:rsidRDefault="00FB7EBF" w:rsidP="00324868">
                      <w:pPr>
                        <w:spacing w:line="240" w:lineRule="exact"/>
                        <w:jc w:val="center"/>
                        <w:rPr>
                          <w:rFonts w:asciiTheme="minorEastAsia" w:hAnsiTheme="minorEastAsia"/>
                        </w:rPr>
                      </w:pPr>
                      <w:r w:rsidRPr="00324868">
                        <w:rPr>
                          <w:rFonts w:asciiTheme="minorEastAsia" w:hAnsiTheme="minorEastAsia" w:hint="eastAsia"/>
                        </w:rPr>
                        <w:t>白石畑地区の棚</w:t>
                      </w:r>
                      <w:r>
                        <w:rPr>
                          <w:rFonts w:asciiTheme="minorEastAsia" w:hAnsiTheme="minorEastAsia" w:hint="eastAsia"/>
                        </w:rPr>
                        <w:t>田</w:t>
                      </w:r>
                    </w:p>
                  </w:txbxContent>
                </v:textbox>
              </v:shape>
            </w:pict>
          </mc:Fallback>
        </mc:AlternateContent>
      </w:r>
    </w:p>
    <w:p w14:paraId="6E948F36" w14:textId="77777777" w:rsidR="00324868" w:rsidRDefault="00324868">
      <w:pPr>
        <w:widowControl/>
        <w:jc w:val="left"/>
        <w:rPr>
          <w:rFonts w:ascii="HG丸ｺﾞｼｯｸM-PRO" w:eastAsia="HG丸ｺﾞｼｯｸM-PRO" w:hAnsi="HG丸ｺﾞｼｯｸM-PRO"/>
          <w:b/>
          <w:sz w:val="22"/>
        </w:rPr>
      </w:pPr>
    </w:p>
    <w:p w14:paraId="54470AD2" w14:textId="77777777" w:rsidR="00324868" w:rsidRDefault="00324868">
      <w:pPr>
        <w:widowControl/>
        <w:jc w:val="left"/>
        <w:rPr>
          <w:rFonts w:ascii="HG丸ｺﾞｼｯｸM-PRO" w:eastAsia="HG丸ｺﾞｼｯｸM-PRO" w:hAnsi="HG丸ｺﾞｼｯｸM-PRO"/>
          <w:b/>
          <w:sz w:val="22"/>
        </w:rPr>
      </w:pPr>
      <w:r w:rsidRPr="00324868">
        <w:rPr>
          <w:rFonts w:ascii="HG丸ｺﾞｼｯｸM-PRO" w:eastAsia="HG丸ｺﾞｼｯｸM-PRO" w:hAnsi="HG丸ｺﾞｼｯｸM-PRO"/>
          <w:b/>
          <w:noProof/>
          <w:sz w:val="22"/>
        </w:rPr>
        <w:drawing>
          <wp:anchor distT="0" distB="0" distL="0" distR="0" simplePos="0" relativeHeight="251617280" behindDoc="0" locked="0" layoutInCell="1" allowOverlap="1" wp14:anchorId="013DA1D1" wp14:editId="245FD9FA">
            <wp:simplePos x="0" y="0"/>
            <wp:positionH relativeFrom="page">
              <wp:posOffset>906780</wp:posOffset>
            </wp:positionH>
            <wp:positionV relativeFrom="paragraph">
              <wp:posOffset>15240</wp:posOffset>
            </wp:positionV>
            <wp:extent cx="1866900" cy="1247775"/>
            <wp:effectExtent l="0" t="0" r="0" b="9525"/>
            <wp:wrapNone/>
            <wp:docPr id="10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2.jpeg"/>
                    <pic:cNvPicPr/>
                  </pic:nvPicPr>
                  <pic:blipFill>
                    <a:blip r:embed="rId18" cstate="print"/>
                    <a:stretch>
                      <a:fillRect/>
                    </a:stretch>
                  </pic:blipFill>
                  <pic:spPr>
                    <a:xfrm>
                      <a:off x="0" y="0"/>
                      <a:ext cx="1866900" cy="1247775"/>
                    </a:xfrm>
                    <a:prstGeom prst="rect">
                      <a:avLst/>
                    </a:prstGeom>
                  </pic:spPr>
                </pic:pic>
              </a:graphicData>
            </a:graphic>
          </wp:anchor>
        </w:drawing>
      </w:r>
      <w:r w:rsidRPr="00324868">
        <w:rPr>
          <w:rFonts w:ascii="HG丸ｺﾞｼｯｸM-PRO" w:eastAsia="HG丸ｺﾞｼｯｸM-PRO" w:hAnsi="HG丸ｺﾞｼｯｸM-PRO"/>
          <w:b/>
          <w:noProof/>
          <w:sz w:val="22"/>
        </w:rPr>
        <w:drawing>
          <wp:anchor distT="0" distB="0" distL="0" distR="0" simplePos="0" relativeHeight="251615232" behindDoc="0" locked="0" layoutInCell="1" allowOverlap="1" wp14:anchorId="1D90DEA4" wp14:editId="0C39FFAD">
            <wp:simplePos x="0" y="0"/>
            <wp:positionH relativeFrom="page">
              <wp:posOffset>2948305</wp:posOffset>
            </wp:positionH>
            <wp:positionV relativeFrom="paragraph">
              <wp:posOffset>1567180</wp:posOffset>
            </wp:positionV>
            <wp:extent cx="1866900" cy="1247775"/>
            <wp:effectExtent l="0" t="0" r="0" b="9525"/>
            <wp:wrapNone/>
            <wp:docPr id="10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5.jpeg"/>
                    <pic:cNvPicPr/>
                  </pic:nvPicPr>
                  <pic:blipFill>
                    <a:blip r:embed="rId19" cstate="print"/>
                    <a:stretch>
                      <a:fillRect/>
                    </a:stretch>
                  </pic:blipFill>
                  <pic:spPr>
                    <a:xfrm>
                      <a:off x="0" y="0"/>
                      <a:ext cx="1866900" cy="1247775"/>
                    </a:xfrm>
                    <a:prstGeom prst="rect">
                      <a:avLst/>
                    </a:prstGeom>
                  </pic:spPr>
                </pic:pic>
              </a:graphicData>
            </a:graphic>
          </wp:anchor>
        </w:drawing>
      </w:r>
      <w:r w:rsidRPr="00324868">
        <w:rPr>
          <w:rFonts w:ascii="HG丸ｺﾞｼｯｸM-PRO" w:eastAsia="HG丸ｺﾞｼｯｸM-PRO" w:hAnsi="HG丸ｺﾞｼｯｸM-PRO"/>
          <w:b/>
          <w:noProof/>
          <w:sz w:val="22"/>
        </w:rPr>
        <w:drawing>
          <wp:anchor distT="0" distB="0" distL="0" distR="0" simplePos="0" relativeHeight="251612160" behindDoc="0" locked="0" layoutInCell="1" allowOverlap="1" wp14:anchorId="508C685E" wp14:editId="281237A3">
            <wp:simplePos x="0" y="0"/>
            <wp:positionH relativeFrom="page">
              <wp:posOffset>906780</wp:posOffset>
            </wp:positionH>
            <wp:positionV relativeFrom="paragraph">
              <wp:posOffset>1567180</wp:posOffset>
            </wp:positionV>
            <wp:extent cx="1866900" cy="1247775"/>
            <wp:effectExtent l="0" t="0" r="0" b="9525"/>
            <wp:wrapNone/>
            <wp:docPr id="10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3.jpeg"/>
                    <pic:cNvPicPr/>
                  </pic:nvPicPr>
                  <pic:blipFill>
                    <a:blip r:embed="rId20" cstate="print"/>
                    <a:stretch>
                      <a:fillRect/>
                    </a:stretch>
                  </pic:blipFill>
                  <pic:spPr>
                    <a:xfrm>
                      <a:off x="0" y="0"/>
                      <a:ext cx="1866900" cy="1247775"/>
                    </a:xfrm>
                    <a:prstGeom prst="rect">
                      <a:avLst/>
                    </a:prstGeom>
                  </pic:spPr>
                </pic:pic>
              </a:graphicData>
            </a:graphic>
          </wp:anchor>
        </w:drawing>
      </w:r>
      <w:r w:rsidRPr="00324868">
        <w:rPr>
          <w:rFonts w:ascii="HG丸ｺﾞｼｯｸM-PRO" w:eastAsia="HG丸ｺﾞｼｯｸM-PRO" w:hAnsi="HG丸ｺﾞｼｯｸM-PRO"/>
          <w:b/>
          <w:noProof/>
          <w:sz w:val="22"/>
        </w:rPr>
        <w:drawing>
          <wp:anchor distT="0" distB="0" distL="0" distR="0" simplePos="0" relativeHeight="251611136" behindDoc="0" locked="0" layoutInCell="1" allowOverlap="1" wp14:anchorId="750D78F7" wp14:editId="5DED2CFF">
            <wp:simplePos x="0" y="0"/>
            <wp:positionH relativeFrom="page">
              <wp:posOffset>2948305</wp:posOffset>
            </wp:positionH>
            <wp:positionV relativeFrom="paragraph">
              <wp:posOffset>3098800</wp:posOffset>
            </wp:positionV>
            <wp:extent cx="1854200" cy="1248410"/>
            <wp:effectExtent l="0" t="0" r="0" b="8890"/>
            <wp:wrapNone/>
            <wp:docPr id="11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7.jpeg"/>
                    <pic:cNvPicPr/>
                  </pic:nvPicPr>
                  <pic:blipFill>
                    <a:blip r:embed="rId21" cstate="print"/>
                    <a:stretch>
                      <a:fillRect/>
                    </a:stretch>
                  </pic:blipFill>
                  <pic:spPr>
                    <a:xfrm>
                      <a:off x="0" y="0"/>
                      <a:ext cx="1854200" cy="1248410"/>
                    </a:xfrm>
                    <a:prstGeom prst="rect">
                      <a:avLst/>
                    </a:prstGeom>
                  </pic:spPr>
                </pic:pic>
              </a:graphicData>
            </a:graphic>
          </wp:anchor>
        </w:drawing>
      </w:r>
      <w:r w:rsidRPr="00324868">
        <w:rPr>
          <w:rFonts w:ascii="HG丸ｺﾞｼｯｸM-PRO" w:eastAsia="HG丸ｺﾞｼｯｸM-PRO" w:hAnsi="HG丸ｺﾞｼｯｸM-PRO"/>
          <w:b/>
          <w:noProof/>
          <w:sz w:val="22"/>
        </w:rPr>
        <w:drawing>
          <wp:anchor distT="0" distB="0" distL="0" distR="0" simplePos="0" relativeHeight="251619328" behindDoc="0" locked="0" layoutInCell="1" allowOverlap="1" wp14:anchorId="46753A20" wp14:editId="6EE42919">
            <wp:simplePos x="0" y="0"/>
            <wp:positionH relativeFrom="page">
              <wp:posOffset>2948305</wp:posOffset>
            </wp:positionH>
            <wp:positionV relativeFrom="paragraph">
              <wp:posOffset>4445</wp:posOffset>
            </wp:positionV>
            <wp:extent cx="1873885" cy="1247775"/>
            <wp:effectExtent l="0" t="0" r="0" b="9525"/>
            <wp:wrapNone/>
            <wp:docPr id="10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6.png"/>
                    <pic:cNvPicPr/>
                  </pic:nvPicPr>
                  <pic:blipFill>
                    <a:blip r:embed="rId22" cstate="print"/>
                    <a:stretch>
                      <a:fillRect/>
                    </a:stretch>
                  </pic:blipFill>
                  <pic:spPr>
                    <a:xfrm>
                      <a:off x="0" y="0"/>
                      <a:ext cx="1873885" cy="1247775"/>
                    </a:xfrm>
                    <a:prstGeom prst="rect">
                      <a:avLst/>
                    </a:prstGeom>
                  </pic:spPr>
                </pic:pic>
              </a:graphicData>
            </a:graphic>
          </wp:anchor>
        </w:drawing>
      </w:r>
      <w:r w:rsidRPr="00324868">
        <w:rPr>
          <w:rFonts w:ascii="HG丸ｺﾞｼｯｸM-PRO" w:eastAsia="HG丸ｺﾞｼｯｸM-PRO" w:hAnsi="HG丸ｺﾞｼｯｸM-PRO"/>
          <w:b/>
          <w:noProof/>
          <w:sz w:val="22"/>
        </w:rPr>
        <w:drawing>
          <wp:anchor distT="0" distB="0" distL="0" distR="0" simplePos="0" relativeHeight="251609088" behindDoc="0" locked="0" layoutInCell="1" allowOverlap="1" wp14:anchorId="32BCC396" wp14:editId="42098497">
            <wp:simplePos x="0" y="0"/>
            <wp:positionH relativeFrom="page">
              <wp:posOffset>906780</wp:posOffset>
            </wp:positionH>
            <wp:positionV relativeFrom="paragraph">
              <wp:posOffset>3108960</wp:posOffset>
            </wp:positionV>
            <wp:extent cx="1854200" cy="1239520"/>
            <wp:effectExtent l="0" t="0" r="0" b="0"/>
            <wp:wrapNone/>
            <wp:docPr id="10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4.jpeg"/>
                    <pic:cNvPicPr/>
                  </pic:nvPicPr>
                  <pic:blipFill>
                    <a:blip r:embed="rId23" cstate="print"/>
                    <a:stretch>
                      <a:fillRect/>
                    </a:stretch>
                  </pic:blipFill>
                  <pic:spPr>
                    <a:xfrm>
                      <a:off x="0" y="0"/>
                      <a:ext cx="1854200" cy="1239520"/>
                    </a:xfrm>
                    <a:prstGeom prst="rect">
                      <a:avLst/>
                    </a:prstGeom>
                  </pic:spPr>
                </pic:pic>
              </a:graphicData>
            </a:graphic>
          </wp:anchor>
        </w:drawing>
      </w:r>
    </w:p>
    <w:p w14:paraId="4476EC09" w14:textId="77777777" w:rsidR="00324868" w:rsidRDefault="00324868">
      <w:pPr>
        <w:widowControl/>
        <w:jc w:val="left"/>
        <w:rPr>
          <w:rFonts w:ascii="HG丸ｺﾞｼｯｸM-PRO" w:eastAsia="HG丸ｺﾞｼｯｸM-PRO" w:hAnsi="HG丸ｺﾞｼｯｸM-PRO"/>
          <w:b/>
          <w:sz w:val="22"/>
        </w:rPr>
      </w:pPr>
    </w:p>
    <w:p w14:paraId="2149F5A1" w14:textId="77777777" w:rsidR="00324868" w:rsidRDefault="00324868">
      <w:pPr>
        <w:widowControl/>
        <w:jc w:val="left"/>
        <w:rPr>
          <w:rFonts w:ascii="HG丸ｺﾞｼｯｸM-PRO" w:eastAsia="HG丸ｺﾞｼｯｸM-PRO" w:hAnsi="HG丸ｺﾞｼｯｸM-PRO"/>
          <w:b/>
          <w:sz w:val="22"/>
        </w:rPr>
      </w:pPr>
    </w:p>
    <w:p w14:paraId="2D60EB98" w14:textId="77777777" w:rsidR="00324868" w:rsidRDefault="00324868">
      <w:pPr>
        <w:widowControl/>
        <w:jc w:val="left"/>
        <w:rPr>
          <w:rFonts w:ascii="HG丸ｺﾞｼｯｸM-PRO" w:eastAsia="HG丸ｺﾞｼｯｸM-PRO" w:hAnsi="HG丸ｺﾞｼｯｸM-PRO"/>
          <w:b/>
          <w:sz w:val="22"/>
        </w:rPr>
      </w:pPr>
    </w:p>
    <w:p w14:paraId="7A3AF258" w14:textId="77777777" w:rsidR="00324868" w:rsidRDefault="00324868">
      <w:pPr>
        <w:widowControl/>
        <w:jc w:val="left"/>
        <w:rPr>
          <w:rFonts w:ascii="HG丸ｺﾞｼｯｸM-PRO" w:eastAsia="HG丸ｺﾞｼｯｸM-PRO" w:hAnsi="HG丸ｺﾞｼｯｸM-PRO"/>
          <w:b/>
          <w:sz w:val="22"/>
        </w:rPr>
      </w:pPr>
    </w:p>
    <w:p w14:paraId="427008CA" w14:textId="77777777" w:rsidR="00324868" w:rsidRDefault="00324868">
      <w:pPr>
        <w:widowControl/>
        <w:jc w:val="left"/>
        <w:rPr>
          <w:rFonts w:ascii="HG丸ｺﾞｼｯｸM-PRO" w:eastAsia="HG丸ｺﾞｼｯｸM-PRO" w:hAnsi="HG丸ｺﾞｼｯｸM-PRO"/>
          <w:b/>
          <w:sz w:val="22"/>
        </w:rPr>
      </w:pPr>
      <w:r w:rsidRPr="00324868">
        <w:rPr>
          <w:rFonts w:ascii="HG丸ｺﾞｼｯｸM-PRO" w:eastAsia="HG丸ｺﾞｼｯｸM-PRO" w:hAnsi="HG丸ｺﾞｼｯｸM-PRO"/>
          <w:b/>
          <w:noProof/>
          <w:sz w:val="22"/>
        </w:rPr>
        <mc:AlternateContent>
          <mc:Choice Requires="wps">
            <w:drawing>
              <wp:anchor distT="0" distB="0" distL="114300" distR="114300" simplePos="0" relativeHeight="251624448" behindDoc="0" locked="0" layoutInCell="1" allowOverlap="1" wp14:anchorId="6109B649" wp14:editId="02306CE6">
                <wp:simplePos x="0" y="0"/>
                <wp:positionH relativeFrom="column">
                  <wp:posOffset>2023745</wp:posOffset>
                </wp:positionH>
                <wp:positionV relativeFrom="paragraph">
                  <wp:posOffset>88265</wp:posOffset>
                </wp:positionV>
                <wp:extent cx="1866900" cy="1403985"/>
                <wp:effectExtent l="0" t="0" r="0" b="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4B20D5E2" w14:textId="77777777" w:rsidR="00FB7EBF" w:rsidRPr="00324868" w:rsidRDefault="00FB7EBF" w:rsidP="00324868">
                            <w:pPr>
                              <w:spacing w:line="240" w:lineRule="exact"/>
                              <w:jc w:val="center"/>
                              <w:rPr>
                                <w:rFonts w:asciiTheme="minorEastAsia" w:hAnsiTheme="minorEastAsia"/>
                              </w:rPr>
                            </w:pPr>
                            <w:r w:rsidRPr="005F117F">
                              <w:rPr>
                                <w:rFonts w:asciiTheme="minorEastAsia" w:hAnsiTheme="minorEastAsia" w:hint="eastAsia"/>
                              </w:rPr>
                              <w:t>史跡藤ノ木古墳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9B649" id="_x0000_s1037" type="#_x0000_t202" style="position:absolute;margin-left:159.35pt;margin-top:6.95pt;width:147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" filled="f" stroked="f">
                <v:textbox style="mso-fit-shape-to-text:t">
                  <w:txbxContent>
                    <w:p w14:paraId="4B20D5E2" w14:textId="77777777" w:rsidR="00FB7EBF" w:rsidRPr="00324868" w:rsidRDefault="00FB7EBF" w:rsidP="00324868">
                      <w:pPr>
                        <w:spacing w:line="240" w:lineRule="exact"/>
                        <w:jc w:val="center"/>
                        <w:rPr>
                          <w:rFonts w:asciiTheme="minorEastAsia" w:hAnsiTheme="minorEastAsia"/>
                        </w:rPr>
                      </w:pPr>
                      <w:r w:rsidRPr="005F117F">
                        <w:rPr>
                          <w:rFonts w:asciiTheme="minorEastAsia" w:hAnsiTheme="minorEastAsia" w:hint="eastAsia"/>
                        </w:rPr>
                        <w:t>史跡藤ノ木古墳</w:t>
                      </w:r>
                    </w:p>
                  </w:txbxContent>
                </v:textbox>
              </v:shape>
            </w:pict>
          </mc:Fallback>
        </mc:AlternateContent>
      </w:r>
      <w:r w:rsidRPr="00324868">
        <w:rPr>
          <w:rFonts w:ascii="HG丸ｺﾞｼｯｸM-PRO" w:eastAsia="HG丸ｺﾞｼｯｸM-PRO" w:hAnsi="HG丸ｺﾞｼｯｸM-PRO"/>
          <w:b/>
          <w:noProof/>
          <w:sz w:val="22"/>
        </w:rPr>
        <mc:AlternateContent>
          <mc:Choice Requires="wps">
            <w:drawing>
              <wp:anchor distT="0" distB="0" distL="114300" distR="114300" simplePos="0" relativeHeight="251623424" behindDoc="0" locked="0" layoutInCell="1" allowOverlap="1" wp14:anchorId="2578CC64" wp14:editId="16CE7771">
                <wp:simplePos x="0" y="0"/>
                <wp:positionH relativeFrom="column">
                  <wp:posOffset>-14605</wp:posOffset>
                </wp:positionH>
                <wp:positionV relativeFrom="paragraph">
                  <wp:posOffset>88265</wp:posOffset>
                </wp:positionV>
                <wp:extent cx="1866900" cy="1403985"/>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0F336909" w14:textId="77777777" w:rsidR="00FB7EBF" w:rsidRPr="00324868" w:rsidRDefault="00FB7EBF" w:rsidP="00324868">
                            <w:pPr>
                              <w:spacing w:line="240" w:lineRule="exact"/>
                              <w:jc w:val="center"/>
                              <w:rPr>
                                <w:rFonts w:asciiTheme="minorEastAsia" w:hAnsiTheme="minorEastAsia"/>
                              </w:rPr>
                            </w:pPr>
                            <w:r w:rsidRPr="005F117F">
                              <w:rPr>
                                <w:rFonts w:asciiTheme="minorEastAsia" w:hAnsiTheme="minorEastAsia" w:hint="eastAsia"/>
                              </w:rPr>
                              <w:t>法輪寺周辺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8CC64" id="_x0000_s1038" type="#_x0000_t202" style="position:absolute;margin-left:-1.15pt;margin-top:6.95pt;width:147pt;height:110.5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" filled="f" stroked="f">
                <v:textbox style="mso-fit-shape-to-text:t">
                  <w:txbxContent>
                    <w:p w14:paraId="0F336909" w14:textId="77777777" w:rsidR="00FB7EBF" w:rsidRPr="00324868" w:rsidRDefault="00FB7EBF" w:rsidP="00324868">
                      <w:pPr>
                        <w:spacing w:line="240" w:lineRule="exact"/>
                        <w:jc w:val="center"/>
                        <w:rPr>
                          <w:rFonts w:asciiTheme="minorEastAsia" w:hAnsiTheme="minorEastAsia"/>
                        </w:rPr>
                      </w:pPr>
                      <w:r w:rsidRPr="005F117F">
                        <w:rPr>
                          <w:rFonts w:asciiTheme="minorEastAsia" w:hAnsiTheme="minorEastAsia" w:hint="eastAsia"/>
                        </w:rPr>
                        <w:t>法輪寺周辺</w:t>
                      </w:r>
                    </w:p>
                  </w:txbxContent>
                </v:textbox>
              </v:shape>
            </w:pict>
          </mc:Fallback>
        </mc:AlternateContent>
      </w:r>
    </w:p>
    <w:p w14:paraId="5F0DF9BC" w14:textId="77777777" w:rsidR="00324868" w:rsidRDefault="00324868">
      <w:pPr>
        <w:widowControl/>
        <w:jc w:val="left"/>
        <w:rPr>
          <w:rFonts w:ascii="HG丸ｺﾞｼｯｸM-PRO" w:eastAsia="HG丸ｺﾞｼｯｸM-PRO" w:hAnsi="HG丸ｺﾞｼｯｸM-PRO"/>
          <w:b/>
          <w:sz w:val="22"/>
        </w:rPr>
      </w:pPr>
    </w:p>
    <w:p w14:paraId="36327EA9" w14:textId="77777777" w:rsidR="00324868" w:rsidRDefault="00324868">
      <w:pPr>
        <w:widowControl/>
        <w:jc w:val="left"/>
        <w:rPr>
          <w:rFonts w:ascii="HG丸ｺﾞｼｯｸM-PRO" w:eastAsia="HG丸ｺﾞｼｯｸM-PRO" w:hAnsi="HG丸ｺﾞｼｯｸM-PRO"/>
          <w:b/>
          <w:sz w:val="22"/>
        </w:rPr>
      </w:pPr>
    </w:p>
    <w:p w14:paraId="4A31D94F" w14:textId="77777777" w:rsidR="00324868" w:rsidRDefault="00324868">
      <w:pPr>
        <w:widowControl/>
        <w:jc w:val="left"/>
        <w:rPr>
          <w:rFonts w:ascii="HG丸ｺﾞｼｯｸM-PRO" w:eastAsia="HG丸ｺﾞｼｯｸM-PRO" w:hAnsi="HG丸ｺﾞｼｯｸM-PRO"/>
          <w:b/>
          <w:sz w:val="22"/>
        </w:rPr>
      </w:pPr>
    </w:p>
    <w:p w14:paraId="756A8336" w14:textId="77777777" w:rsidR="00324868" w:rsidRDefault="00324868">
      <w:pPr>
        <w:widowControl/>
        <w:jc w:val="left"/>
        <w:rPr>
          <w:rFonts w:ascii="HG丸ｺﾞｼｯｸM-PRO" w:eastAsia="HG丸ｺﾞｼｯｸM-PRO" w:hAnsi="HG丸ｺﾞｼｯｸM-PRO"/>
          <w:b/>
          <w:sz w:val="22"/>
        </w:rPr>
      </w:pPr>
    </w:p>
    <w:p w14:paraId="1238B4D1" w14:textId="77777777" w:rsidR="00324868" w:rsidRDefault="00324868">
      <w:pPr>
        <w:widowControl/>
        <w:jc w:val="left"/>
        <w:rPr>
          <w:rFonts w:ascii="HG丸ｺﾞｼｯｸM-PRO" w:eastAsia="HG丸ｺﾞｼｯｸM-PRO" w:hAnsi="HG丸ｺﾞｼｯｸM-PRO"/>
          <w:b/>
          <w:sz w:val="22"/>
        </w:rPr>
      </w:pPr>
    </w:p>
    <w:p w14:paraId="247D75B1" w14:textId="77777777" w:rsidR="00324868" w:rsidRDefault="00324868">
      <w:pPr>
        <w:widowControl/>
        <w:jc w:val="left"/>
        <w:rPr>
          <w:rFonts w:ascii="HG丸ｺﾞｼｯｸM-PRO" w:eastAsia="HG丸ｺﾞｼｯｸM-PRO" w:hAnsi="HG丸ｺﾞｼｯｸM-PRO"/>
          <w:b/>
          <w:sz w:val="22"/>
        </w:rPr>
      </w:pPr>
    </w:p>
    <w:p w14:paraId="7C18D0E1" w14:textId="77777777" w:rsidR="00324868" w:rsidRDefault="005F117F">
      <w:pPr>
        <w:widowControl/>
        <w:jc w:val="left"/>
        <w:rPr>
          <w:rFonts w:ascii="HG丸ｺﾞｼｯｸM-PRO" w:eastAsia="HG丸ｺﾞｼｯｸM-PRO" w:hAnsi="HG丸ｺﾞｼｯｸM-PRO"/>
          <w:b/>
          <w:sz w:val="22"/>
        </w:rPr>
      </w:pP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30592" behindDoc="0" locked="0" layoutInCell="1" allowOverlap="1" wp14:anchorId="61D02B2A" wp14:editId="09C8F343">
                <wp:simplePos x="0" y="0"/>
                <wp:positionH relativeFrom="column">
                  <wp:posOffset>2042795</wp:posOffset>
                </wp:positionH>
                <wp:positionV relativeFrom="paragraph">
                  <wp:posOffset>40640</wp:posOffset>
                </wp:positionV>
                <wp:extent cx="1866900" cy="1403985"/>
                <wp:effectExtent l="0" t="0" r="0"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42C29D78" w14:textId="77777777" w:rsidR="00FB7EBF" w:rsidRPr="00324868" w:rsidRDefault="00FB7EBF" w:rsidP="005F117F">
                            <w:pPr>
                              <w:spacing w:line="240" w:lineRule="exact"/>
                              <w:jc w:val="center"/>
                              <w:rPr>
                                <w:rFonts w:asciiTheme="minorEastAsia" w:hAnsiTheme="minorEastAsia"/>
                              </w:rPr>
                            </w:pPr>
                            <w:r w:rsidRPr="005F117F">
                              <w:rPr>
                                <w:rFonts w:asciiTheme="minorEastAsia" w:hAnsiTheme="minorEastAsia" w:hint="eastAsia"/>
                              </w:rPr>
                              <w:t>東里の町並み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02B2A" id="_x0000_s1039" type="#_x0000_t202" style="position:absolute;margin-left:160.85pt;margin-top:3.2pt;width:147pt;height:110.5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" filled="f" stroked="f">
                <v:textbox style="mso-fit-shape-to-text:t">
                  <w:txbxContent>
                    <w:p w14:paraId="42C29D78" w14:textId="77777777" w:rsidR="00FB7EBF" w:rsidRPr="00324868" w:rsidRDefault="00FB7EBF" w:rsidP="005F117F">
                      <w:pPr>
                        <w:spacing w:line="240" w:lineRule="exact"/>
                        <w:jc w:val="center"/>
                        <w:rPr>
                          <w:rFonts w:asciiTheme="minorEastAsia" w:hAnsiTheme="minorEastAsia"/>
                        </w:rPr>
                      </w:pPr>
                      <w:r w:rsidRPr="005F117F">
                        <w:rPr>
                          <w:rFonts w:asciiTheme="minorEastAsia" w:hAnsiTheme="minorEastAsia" w:hint="eastAsia"/>
                        </w:rPr>
                        <w:t>東里の町並み</w:t>
                      </w:r>
                    </w:p>
                  </w:txbxContent>
                </v:textbox>
              </v:shape>
            </w:pict>
          </mc:Fallback>
        </mc:AlternateContent>
      </w: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26496" behindDoc="0" locked="0" layoutInCell="1" allowOverlap="1" wp14:anchorId="5E512F99" wp14:editId="7D290736">
                <wp:simplePos x="0" y="0"/>
                <wp:positionH relativeFrom="column">
                  <wp:posOffset>4445</wp:posOffset>
                </wp:positionH>
                <wp:positionV relativeFrom="paragraph">
                  <wp:posOffset>40640</wp:posOffset>
                </wp:positionV>
                <wp:extent cx="1866900" cy="1403985"/>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442C5F6E" w14:textId="55C5076F" w:rsidR="00FB7EBF" w:rsidRPr="00324868" w:rsidRDefault="00FB7EBF" w:rsidP="005F117F">
                            <w:pPr>
                              <w:spacing w:line="240" w:lineRule="exact"/>
                              <w:jc w:val="center"/>
                              <w:rPr>
                                <w:rFonts w:asciiTheme="minorEastAsia" w:hAnsiTheme="minorEastAsia"/>
                              </w:rPr>
                            </w:pPr>
                            <w:r>
                              <w:rPr>
                                <w:rFonts w:asciiTheme="minorEastAsia" w:hAnsiTheme="minorEastAsia" w:hint="eastAsia"/>
                              </w:rPr>
                              <w:t>斑鳩</w:t>
                            </w:r>
                            <w:r w:rsidRPr="005F117F">
                              <w:rPr>
                                <w:rFonts w:asciiTheme="minorEastAsia" w:hAnsiTheme="minorEastAsia" w:hint="eastAsia"/>
                              </w:rPr>
                              <w:t>文化財センター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12F99" id="_x0000_s1040" type="#_x0000_t202" style="position:absolute;margin-left:.35pt;margin-top:3.2pt;width:147pt;height:110.55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" filled="f" stroked="f">
                <v:textbox style="mso-fit-shape-to-text:t">
                  <w:txbxContent>
                    <w:p w14:paraId="442C5F6E" w14:textId="55C5076F" w:rsidR="00FB7EBF" w:rsidRPr="00324868" w:rsidRDefault="00FB7EBF" w:rsidP="005F117F">
                      <w:pPr>
                        <w:spacing w:line="240" w:lineRule="exact"/>
                        <w:jc w:val="center"/>
                        <w:rPr>
                          <w:rFonts w:asciiTheme="minorEastAsia" w:hAnsiTheme="minorEastAsia"/>
                        </w:rPr>
                      </w:pPr>
                      <w:r>
                        <w:rPr>
                          <w:rFonts w:asciiTheme="minorEastAsia" w:hAnsiTheme="minorEastAsia" w:hint="eastAsia"/>
                        </w:rPr>
                        <w:t>斑鳩</w:t>
                      </w:r>
                      <w:r w:rsidRPr="005F117F">
                        <w:rPr>
                          <w:rFonts w:asciiTheme="minorEastAsia" w:hAnsiTheme="minorEastAsia" w:hint="eastAsia"/>
                        </w:rPr>
                        <w:t>文化財センター</w:t>
                      </w:r>
                    </w:p>
                  </w:txbxContent>
                </v:textbox>
              </v:shape>
            </w:pict>
          </mc:Fallback>
        </mc:AlternateContent>
      </w:r>
    </w:p>
    <w:p w14:paraId="5F122FD0" w14:textId="77777777" w:rsidR="00324868" w:rsidRDefault="00324868">
      <w:pPr>
        <w:widowControl/>
        <w:jc w:val="left"/>
        <w:rPr>
          <w:rFonts w:ascii="HG丸ｺﾞｼｯｸM-PRO" w:eastAsia="HG丸ｺﾞｼｯｸM-PRO" w:hAnsi="HG丸ｺﾞｼｯｸM-PRO"/>
          <w:b/>
          <w:sz w:val="22"/>
        </w:rPr>
      </w:pPr>
    </w:p>
    <w:p w14:paraId="57C123F0" w14:textId="77777777" w:rsidR="00324868" w:rsidRDefault="00324868">
      <w:pPr>
        <w:widowControl/>
        <w:jc w:val="left"/>
        <w:rPr>
          <w:rFonts w:ascii="HG丸ｺﾞｼｯｸM-PRO" w:eastAsia="HG丸ｺﾞｼｯｸM-PRO" w:hAnsi="HG丸ｺﾞｼｯｸM-PRO"/>
          <w:b/>
          <w:sz w:val="22"/>
        </w:rPr>
      </w:pPr>
    </w:p>
    <w:p w14:paraId="278CA52D" w14:textId="77777777" w:rsidR="00324868" w:rsidRDefault="00324868">
      <w:pPr>
        <w:widowControl/>
        <w:jc w:val="left"/>
        <w:rPr>
          <w:rFonts w:ascii="HG丸ｺﾞｼｯｸM-PRO" w:eastAsia="HG丸ｺﾞｼｯｸM-PRO" w:hAnsi="HG丸ｺﾞｼｯｸM-PRO"/>
          <w:b/>
          <w:sz w:val="22"/>
        </w:rPr>
      </w:pPr>
    </w:p>
    <w:p w14:paraId="59A973E8" w14:textId="77777777" w:rsidR="00324868" w:rsidRDefault="00324868">
      <w:pPr>
        <w:widowControl/>
        <w:jc w:val="left"/>
        <w:rPr>
          <w:rFonts w:ascii="HG丸ｺﾞｼｯｸM-PRO" w:eastAsia="HG丸ｺﾞｼｯｸM-PRO" w:hAnsi="HG丸ｺﾞｼｯｸM-PRO"/>
          <w:b/>
          <w:sz w:val="22"/>
        </w:rPr>
      </w:pPr>
    </w:p>
    <w:p w14:paraId="54D06CD6" w14:textId="77777777" w:rsidR="00324868" w:rsidRDefault="00324868">
      <w:pPr>
        <w:widowControl/>
        <w:jc w:val="left"/>
        <w:rPr>
          <w:rFonts w:ascii="HG丸ｺﾞｼｯｸM-PRO" w:eastAsia="HG丸ｺﾞｼｯｸM-PRO" w:hAnsi="HG丸ｺﾞｼｯｸM-PRO"/>
          <w:b/>
          <w:sz w:val="22"/>
        </w:rPr>
      </w:pPr>
    </w:p>
    <w:p w14:paraId="5AEC3A9D" w14:textId="77777777" w:rsidR="00324868" w:rsidRDefault="005F117F">
      <w:pPr>
        <w:widowControl/>
        <w:jc w:val="left"/>
        <w:rPr>
          <w:rFonts w:ascii="HG丸ｺﾞｼｯｸM-PRO" w:eastAsia="HG丸ｺﾞｼｯｸM-PRO" w:hAnsi="HG丸ｺﾞｼｯｸM-PRO"/>
          <w:b/>
          <w:sz w:val="22"/>
        </w:rPr>
      </w:pP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32640" behindDoc="0" locked="0" layoutInCell="1" allowOverlap="1" wp14:anchorId="59E85B6D" wp14:editId="2A069376">
                <wp:simplePos x="0" y="0"/>
                <wp:positionH relativeFrom="column">
                  <wp:posOffset>-14605</wp:posOffset>
                </wp:positionH>
                <wp:positionV relativeFrom="paragraph">
                  <wp:posOffset>202565</wp:posOffset>
                </wp:positionV>
                <wp:extent cx="1866900" cy="1403985"/>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768B2340" w14:textId="77777777" w:rsidR="00FB7EBF" w:rsidRPr="00324868" w:rsidRDefault="00FB7EBF" w:rsidP="005F117F">
                            <w:pPr>
                              <w:spacing w:line="240" w:lineRule="exact"/>
                              <w:jc w:val="center"/>
                              <w:rPr>
                                <w:rFonts w:asciiTheme="minorEastAsia" w:hAnsiTheme="minorEastAsia"/>
                              </w:rPr>
                            </w:pPr>
                            <w:r w:rsidRPr="005F117F">
                              <w:rPr>
                                <w:rFonts w:asciiTheme="minorEastAsia" w:hAnsiTheme="minorEastAsia" w:hint="eastAsia"/>
                              </w:rPr>
                              <w:t>法隆寺</w:t>
                            </w:r>
                            <w:r>
                              <w:rPr>
                                <w:rFonts w:asciiTheme="minorEastAsia" w:hAnsiTheme="minorEastAsia" w:hint="eastAsia"/>
                              </w:rPr>
                              <w:t>i</w:t>
                            </w:r>
                            <w:r w:rsidRPr="005F117F">
                              <w:rPr>
                                <w:rFonts w:asciiTheme="minorEastAsia" w:hAnsiTheme="minorEastAsia" w:hint="eastAsia"/>
                              </w:rPr>
                              <w:t>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85B6D" id="_x0000_s1041" type="#_x0000_t202" style="position:absolute;margin-left:-1.15pt;margin-top:15.95pt;width:147pt;height:110.5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" filled="f" stroked="f">
                <v:textbox style="mso-fit-shape-to-text:t">
                  <w:txbxContent>
                    <w:p w14:paraId="768B2340" w14:textId="77777777" w:rsidR="00FB7EBF" w:rsidRPr="00324868" w:rsidRDefault="00FB7EBF" w:rsidP="005F117F">
                      <w:pPr>
                        <w:spacing w:line="240" w:lineRule="exact"/>
                        <w:jc w:val="center"/>
                        <w:rPr>
                          <w:rFonts w:asciiTheme="minorEastAsia" w:hAnsiTheme="minorEastAsia"/>
                        </w:rPr>
                      </w:pPr>
                      <w:r w:rsidRPr="005F117F">
                        <w:rPr>
                          <w:rFonts w:asciiTheme="minorEastAsia" w:hAnsiTheme="minorEastAsia" w:hint="eastAsia"/>
                        </w:rPr>
                        <w:t>法隆寺</w:t>
                      </w:r>
                      <w:r>
                        <w:rPr>
                          <w:rFonts w:asciiTheme="minorEastAsia" w:hAnsiTheme="minorEastAsia" w:hint="eastAsia"/>
                        </w:rPr>
                        <w:t>i</w:t>
                      </w:r>
                      <w:r w:rsidRPr="005F117F">
                        <w:rPr>
                          <w:rFonts w:asciiTheme="minorEastAsia" w:hAnsiTheme="minorEastAsia" w:hint="eastAsia"/>
                        </w:rPr>
                        <w:t>センター</w:t>
                      </w:r>
                    </w:p>
                  </w:txbxContent>
                </v:textbox>
              </v:shape>
            </w:pict>
          </mc:Fallback>
        </mc:AlternateContent>
      </w: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36736" behindDoc="0" locked="0" layoutInCell="1" allowOverlap="1" wp14:anchorId="50C62691" wp14:editId="5953DE9F">
                <wp:simplePos x="0" y="0"/>
                <wp:positionH relativeFrom="column">
                  <wp:posOffset>2023745</wp:posOffset>
                </wp:positionH>
                <wp:positionV relativeFrom="paragraph">
                  <wp:posOffset>202565</wp:posOffset>
                </wp:positionV>
                <wp:extent cx="1866900" cy="1403985"/>
                <wp:effectExtent l="0" t="0" r="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32E72B83" w14:textId="77777777" w:rsidR="00FB7EBF" w:rsidRPr="00324868" w:rsidRDefault="00FB7EBF" w:rsidP="005F117F">
                            <w:pPr>
                              <w:spacing w:line="240" w:lineRule="exact"/>
                              <w:jc w:val="center"/>
                              <w:rPr>
                                <w:rFonts w:asciiTheme="minorEastAsia" w:hAnsiTheme="minorEastAsia"/>
                              </w:rPr>
                            </w:pPr>
                            <w:r w:rsidRPr="005F117F">
                              <w:rPr>
                                <w:rFonts w:asciiTheme="minorEastAsia" w:hAnsiTheme="minorEastAsia" w:hint="eastAsia"/>
                              </w:rPr>
                              <w:t>法隆寺門前の松並木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2691" id="_x0000_s1042" type="#_x0000_t202" style="position:absolute;margin-left:159.35pt;margin-top:15.95pt;width:147pt;height:110.5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" filled="f" stroked="f">
                <v:textbox style="mso-fit-shape-to-text:t">
                  <w:txbxContent>
                    <w:p w14:paraId="32E72B83" w14:textId="77777777" w:rsidR="00FB7EBF" w:rsidRPr="00324868" w:rsidRDefault="00FB7EBF" w:rsidP="005F117F">
                      <w:pPr>
                        <w:spacing w:line="240" w:lineRule="exact"/>
                        <w:jc w:val="center"/>
                        <w:rPr>
                          <w:rFonts w:asciiTheme="minorEastAsia" w:hAnsiTheme="minorEastAsia"/>
                        </w:rPr>
                      </w:pPr>
                      <w:r w:rsidRPr="005F117F">
                        <w:rPr>
                          <w:rFonts w:asciiTheme="minorEastAsia" w:hAnsiTheme="minorEastAsia" w:hint="eastAsia"/>
                        </w:rPr>
                        <w:t>法隆寺門前の松並木</w:t>
                      </w:r>
                    </w:p>
                  </w:txbxContent>
                </v:textbox>
              </v:shape>
            </w:pict>
          </mc:Fallback>
        </mc:AlternateContent>
      </w:r>
    </w:p>
    <w:p w14:paraId="33916FF4" w14:textId="77777777" w:rsidR="00324868" w:rsidRDefault="00324868">
      <w:pPr>
        <w:widowControl/>
        <w:jc w:val="left"/>
        <w:rPr>
          <w:rFonts w:ascii="HG丸ｺﾞｼｯｸM-PRO" w:eastAsia="HG丸ｺﾞｼｯｸM-PRO" w:hAnsi="HG丸ｺﾞｼｯｸM-PRO"/>
          <w:b/>
          <w:sz w:val="22"/>
        </w:rPr>
      </w:pPr>
    </w:p>
    <w:p w14:paraId="6D80B217" w14:textId="77777777" w:rsidR="00324868" w:rsidRDefault="0032486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7D3CFD02" w14:textId="77777777" w:rsidR="005F117F" w:rsidRPr="005F117F" w:rsidRDefault="005F117F" w:rsidP="005F117F">
      <w:pPr>
        <w:rPr>
          <w:rFonts w:ascii="HG丸ｺﾞｼｯｸM-PRO" w:eastAsia="HG丸ｺﾞｼｯｸM-PRO" w:hAnsi="HG丸ｺﾞｼｯｸM-PRO"/>
          <w:b/>
          <w:color w:val="31849B" w:themeColor="accent5" w:themeShade="BF"/>
          <w:sz w:val="32"/>
          <w:szCs w:val="32"/>
        </w:rPr>
      </w:pPr>
    </w:p>
    <w:p w14:paraId="27C34238" w14:textId="77777777" w:rsidR="005F117F" w:rsidRPr="001362FB" w:rsidRDefault="005F117F" w:rsidP="005F117F">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２</w:t>
      </w: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地域の主な課題</w:t>
      </w:r>
    </w:p>
    <w:p w14:paraId="08D02801" w14:textId="2752674B" w:rsidR="005F117F" w:rsidRPr="005F117F" w:rsidRDefault="005F117F" w:rsidP="005F117F">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w:t>
      </w:r>
      <w:r w:rsidRPr="005F117F">
        <w:rPr>
          <w:rFonts w:ascii="HG丸ｺﾞｼｯｸM-PRO" w:eastAsia="HG丸ｺﾞｼｯｸM-PRO" w:hAnsi="HG丸ｺﾞｼｯｸM-PRO" w:hint="eastAsia"/>
          <w:sz w:val="22"/>
        </w:rPr>
        <w:t>地域の北に広がる山林部は、斑鳩の里の背後に広がる緑として重要な景観要素となっているほか、災害防止や環境保全の観点からも重要な役割を果たしていますが、里山としての利活用が低下し、管理が</w:t>
      </w:r>
      <w:r w:rsidR="005C5A0F">
        <w:rPr>
          <w:rFonts w:ascii="HG丸ｺﾞｼｯｸM-PRO" w:eastAsia="HG丸ｺﾞｼｯｸM-PRO" w:hAnsi="HG丸ｺﾞｼｯｸM-PRO" w:hint="eastAsia"/>
          <w:sz w:val="22"/>
        </w:rPr>
        <w:t>十分</w:t>
      </w:r>
      <w:r w:rsidRPr="005F117F">
        <w:rPr>
          <w:rFonts w:ascii="HG丸ｺﾞｼｯｸM-PRO" w:eastAsia="HG丸ｺﾞｼｯｸM-PRO" w:hAnsi="HG丸ｺﾞｼｯｸM-PRO" w:hint="eastAsia"/>
          <w:sz w:val="22"/>
        </w:rPr>
        <w:t>になされず、竹林が増加するなど徐々に荒廃がすすんでいることから、豊かな自然環境の保全・活用にむけた取組</w:t>
      </w:r>
      <w:r w:rsidR="005C5A0F">
        <w:rPr>
          <w:rFonts w:ascii="HG丸ｺﾞｼｯｸM-PRO" w:eastAsia="HG丸ｺﾞｼｯｸM-PRO" w:hAnsi="HG丸ｺﾞｼｯｸM-PRO" w:hint="eastAsia"/>
          <w:sz w:val="22"/>
        </w:rPr>
        <w:t>み</w:t>
      </w:r>
      <w:r w:rsidRPr="005F117F">
        <w:rPr>
          <w:rFonts w:ascii="HG丸ｺﾞｼｯｸM-PRO" w:eastAsia="HG丸ｺﾞｼｯｸM-PRO" w:hAnsi="HG丸ｺﾞｼｯｸM-PRO" w:hint="eastAsia"/>
          <w:sz w:val="22"/>
        </w:rPr>
        <w:t>が求められています。</w:t>
      </w:r>
    </w:p>
    <w:p w14:paraId="349B50AE" w14:textId="61596608" w:rsidR="005F117F" w:rsidRPr="005F117F" w:rsidRDefault="005F117F" w:rsidP="005F117F">
      <w:pPr>
        <w:ind w:left="220" w:hangingChars="100" w:hanging="220"/>
        <w:rPr>
          <w:rFonts w:ascii="HG丸ｺﾞｼｯｸM-PRO" w:eastAsia="HG丸ｺﾞｼｯｸM-PRO" w:hAnsi="HG丸ｺﾞｼｯｸM-PRO"/>
          <w:sz w:val="22"/>
        </w:rPr>
      </w:pPr>
      <w:r w:rsidRPr="005F117F">
        <w:rPr>
          <w:rFonts w:ascii="HG丸ｺﾞｼｯｸM-PRO" w:eastAsia="HG丸ｺﾞｼｯｸM-PRO" w:hAnsi="HG丸ｺﾞｼｯｸM-PRO" w:hint="eastAsia"/>
          <w:sz w:val="22"/>
        </w:rPr>
        <w:t>・伝統的住宅地の周囲に広がる農地は、斑鳩らしい良好な田園景観を形成していますが、遊休農地の増加や後継者問題などの課題を抱えており、食糧の生産基盤である優良農地の確保と有効利用にむけた取組</w:t>
      </w:r>
      <w:r w:rsidR="005C5A0F">
        <w:rPr>
          <w:rFonts w:ascii="HG丸ｺﾞｼｯｸM-PRO" w:eastAsia="HG丸ｺﾞｼｯｸM-PRO" w:hAnsi="HG丸ｺﾞｼｯｸM-PRO" w:hint="eastAsia"/>
          <w:sz w:val="22"/>
        </w:rPr>
        <w:t>み</w:t>
      </w:r>
      <w:r w:rsidRPr="005F117F">
        <w:rPr>
          <w:rFonts w:ascii="HG丸ｺﾞｼｯｸM-PRO" w:eastAsia="HG丸ｺﾞｼｯｸM-PRO" w:hAnsi="HG丸ｺﾞｼｯｸM-PRO" w:hint="eastAsia"/>
          <w:sz w:val="22"/>
        </w:rPr>
        <w:t>が求められています。</w:t>
      </w:r>
    </w:p>
    <w:p w14:paraId="45730465" w14:textId="4D925A41" w:rsidR="005F117F" w:rsidRPr="005F117F" w:rsidRDefault="005F117F" w:rsidP="005F117F">
      <w:pPr>
        <w:ind w:left="220" w:hangingChars="100" w:hanging="220"/>
        <w:rPr>
          <w:rFonts w:ascii="HG丸ｺﾞｼｯｸM-PRO" w:eastAsia="HG丸ｺﾞｼｯｸM-PRO" w:hAnsi="HG丸ｺﾞｼｯｸM-PRO"/>
          <w:sz w:val="22"/>
        </w:rPr>
      </w:pPr>
      <w:r w:rsidRPr="005F117F">
        <w:rPr>
          <w:rFonts w:ascii="HG丸ｺﾞｼｯｸM-PRO" w:eastAsia="HG丸ｺﾞｼｯｸM-PRO" w:hAnsi="HG丸ｺﾞｼｯｸM-PRO" w:hint="eastAsia"/>
          <w:sz w:val="22"/>
        </w:rPr>
        <w:t>・歴史的町並みの残る西里や東里など、伝統的住宅地においては、歴史景観の維持・保全にむけ、地域をあげての取組</w:t>
      </w:r>
      <w:r w:rsidR="005C5A0F">
        <w:rPr>
          <w:rFonts w:ascii="HG丸ｺﾞｼｯｸM-PRO" w:eastAsia="HG丸ｺﾞｼｯｸM-PRO" w:hAnsi="HG丸ｺﾞｼｯｸM-PRO" w:hint="eastAsia"/>
          <w:sz w:val="22"/>
        </w:rPr>
        <w:t>み</w:t>
      </w:r>
      <w:r w:rsidRPr="005F117F">
        <w:rPr>
          <w:rFonts w:ascii="HG丸ｺﾞｼｯｸM-PRO" w:eastAsia="HG丸ｺﾞｼｯｸM-PRO" w:hAnsi="HG丸ｺﾞｼｯｸM-PRO" w:hint="eastAsia"/>
          <w:sz w:val="22"/>
        </w:rPr>
        <w:t>が求められています。</w:t>
      </w:r>
    </w:p>
    <w:p w14:paraId="687C60B8" w14:textId="41BEE4F0" w:rsidR="005F117F" w:rsidRPr="005F117F" w:rsidRDefault="005F117F" w:rsidP="005F117F">
      <w:pPr>
        <w:ind w:left="220" w:hangingChars="100" w:hanging="220"/>
        <w:rPr>
          <w:rFonts w:ascii="HG丸ｺﾞｼｯｸM-PRO" w:eastAsia="HG丸ｺﾞｼｯｸM-PRO" w:hAnsi="HG丸ｺﾞｼｯｸM-PRO"/>
          <w:sz w:val="22"/>
        </w:rPr>
      </w:pPr>
      <w:r w:rsidRPr="005F117F">
        <w:rPr>
          <w:rFonts w:ascii="HG丸ｺﾞｼｯｸM-PRO" w:eastAsia="HG丸ｺﾞｼｯｸM-PRO" w:hAnsi="HG丸ｺﾞｼｯｸM-PRO" w:hint="eastAsia"/>
          <w:sz w:val="22"/>
        </w:rPr>
        <w:t>・法隆寺門前やその周辺においては、多くの観光客が楽しむことができる施設の立地など、新しい魅力づくりが求められています。</w:t>
      </w:r>
    </w:p>
    <w:p w14:paraId="06975E5F" w14:textId="77777777" w:rsidR="005F117F" w:rsidRPr="005F117F" w:rsidRDefault="005F117F" w:rsidP="005F117F">
      <w:pPr>
        <w:ind w:left="220" w:hangingChars="100" w:hanging="220"/>
        <w:rPr>
          <w:rFonts w:ascii="HG丸ｺﾞｼｯｸM-PRO" w:eastAsia="HG丸ｺﾞｼｯｸM-PRO" w:hAnsi="HG丸ｺﾞｼｯｸM-PRO"/>
          <w:sz w:val="22"/>
        </w:rPr>
      </w:pPr>
      <w:r w:rsidRPr="005F117F">
        <w:rPr>
          <w:rFonts w:ascii="HG丸ｺﾞｼｯｸM-PRO" w:eastAsia="HG丸ｺﾞｼｯｸM-PRO" w:hAnsi="HG丸ｺﾞｼｯｸM-PRO" w:hint="eastAsia"/>
          <w:sz w:val="22"/>
        </w:rPr>
        <w:t>・住宅地内への観光車両の流入に対する交通安全対策が求められています。</w:t>
      </w:r>
    </w:p>
    <w:p w14:paraId="780C08B9" w14:textId="77777777" w:rsidR="005F117F" w:rsidRPr="005F117F" w:rsidRDefault="005F117F" w:rsidP="005F117F">
      <w:pPr>
        <w:ind w:left="220" w:hangingChars="100" w:hanging="220"/>
        <w:rPr>
          <w:rFonts w:ascii="HG丸ｺﾞｼｯｸM-PRO" w:eastAsia="HG丸ｺﾞｼｯｸM-PRO" w:hAnsi="HG丸ｺﾞｼｯｸM-PRO"/>
          <w:sz w:val="22"/>
        </w:rPr>
      </w:pPr>
      <w:r w:rsidRPr="005F117F">
        <w:rPr>
          <w:rFonts w:ascii="HG丸ｺﾞｼｯｸM-PRO" w:eastAsia="HG丸ｺﾞｼｯｸM-PRO" w:hAnsi="HG丸ｺﾞｼｯｸM-PRO" w:hint="eastAsia"/>
          <w:sz w:val="22"/>
        </w:rPr>
        <w:t>・国道</w:t>
      </w:r>
      <w:r>
        <w:rPr>
          <w:rFonts w:ascii="HG丸ｺﾞｼｯｸM-PRO" w:eastAsia="HG丸ｺﾞｼｯｸM-PRO" w:hAnsi="HG丸ｺﾞｼｯｸM-PRO" w:hint="eastAsia"/>
          <w:sz w:val="22"/>
        </w:rPr>
        <w:t>25</w:t>
      </w:r>
      <w:r w:rsidRPr="005F117F">
        <w:rPr>
          <w:rFonts w:ascii="HG丸ｺﾞｼｯｸM-PRO" w:eastAsia="HG丸ｺﾞｼｯｸM-PRO" w:hAnsi="HG丸ｺﾞｼｯｸM-PRO" w:hint="eastAsia"/>
          <w:sz w:val="22"/>
        </w:rPr>
        <w:t>号は歩道が狭く、通行上危険な箇所が存在するため、歩道の設置や拡幅など交通安全対策が求められています。</w:t>
      </w:r>
    </w:p>
    <w:p w14:paraId="00B7937A" w14:textId="33A023F0" w:rsidR="005F117F" w:rsidRPr="005F117F" w:rsidRDefault="005F117F" w:rsidP="005F117F">
      <w:pPr>
        <w:ind w:left="220" w:hangingChars="100" w:hanging="220"/>
        <w:rPr>
          <w:rFonts w:ascii="HG丸ｺﾞｼｯｸM-PRO" w:eastAsia="HG丸ｺﾞｼｯｸM-PRO" w:hAnsi="HG丸ｺﾞｼｯｸM-PRO"/>
          <w:sz w:val="22"/>
        </w:rPr>
      </w:pPr>
      <w:r w:rsidRPr="005F117F">
        <w:rPr>
          <w:rFonts w:ascii="HG丸ｺﾞｼｯｸM-PRO" w:eastAsia="HG丸ｺﾞｼｯｸM-PRO" w:hAnsi="HG丸ｺﾞｼｯｸM-PRO" w:hint="eastAsia"/>
          <w:sz w:val="22"/>
        </w:rPr>
        <w:t>・人口減少社会の到来や高齢化社会の進展にともなう空き家の増加など地域のコミュニティの活力低下を防ぐため、良好で快適な住環境の形成にむけた取組</w:t>
      </w:r>
      <w:r w:rsidR="005C5A0F">
        <w:rPr>
          <w:rFonts w:ascii="HG丸ｺﾞｼｯｸM-PRO" w:eastAsia="HG丸ｺﾞｼｯｸM-PRO" w:hAnsi="HG丸ｺﾞｼｯｸM-PRO" w:hint="eastAsia"/>
          <w:sz w:val="22"/>
        </w:rPr>
        <w:t>み</w:t>
      </w:r>
      <w:r w:rsidRPr="005F117F">
        <w:rPr>
          <w:rFonts w:ascii="HG丸ｺﾞｼｯｸM-PRO" w:eastAsia="HG丸ｺﾞｼｯｸM-PRO" w:hAnsi="HG丸ｺﾞｼｯｸM-PRO" w:hint="eastAsia"/>
          <w:sz w:val="22"/>
        </w:rPr>
        <w:t>が求められています。</w:t>
      </w:r>
    </w:p>
    <w:p w14:paraId="1DA162F3" w14:textId="42B21133" w:rsidR="005F117F" w:rsidRPr="005F117F" w:rsidRDefault="005F117F" w:rsidP="005F117F">
      <w:pPr>
        <w:ind w:left="220" w:hangingChars="100" w:hanging="220"/>
        <w:rPr>
          <w:rFonts w:ascii="HG丸ｺﾞｼｯｸM-PRO" w:eastAsia="HG丸ｺﾞｼｯｸM-PRO" w:hAnsi="HG丸ｺﾞｼｯｸM-PRO"/>
          <w:sz w:val="22"/>
        </w:rPr>
      </w:pPr>
      <w:r w:rsidRPr="005F117F">
        <w:rPr>
          <w:rFonts w:ascii="HG丸ｺﾞｼｯｸM-PRO" w:eastAsia="HG丸ｺﾞｼｯｸM-PRO" w:hAnsi="HG丸ｺﾞｼｯｸM-PRO" w:hint="eastAsia"/>
          <w:sz w:val="22"/>
        </w:rPr>
        <w:t>・国道</w:t>
      </w:r>
      <w:r>
        <w:rPr>
          <w:rFonts w:ascii="HG丸ｺﾞｼｯｸM-PRO" w:eastAsia="HG丸ｺﾞｼｯｸM-PRO" w:hAnsi="HG丸ｺﾞｼｯｸM-PRO" w:hint="eastAsia"/>
          <w:sz w:val="22"/>
        </w:rPr>
        <w:t>25</w:t>
      </w:r>
      <w:r w:rsidRPr="005F117F">
        <w:rPr>
          <w:rFonts w:ascii="HG丸ｺﾞｼｯｸM-PRO" w:eastAsia="HG丸ｺﾞｼｯｸM-PRO" w:hAnsi="HG丸ｺﾞｼｯｸM-PRO" w:hint="eastAsia"/>
          <w:sz w:val="22"/>
        </w:rPr>
        <w:t>号の沿道など幹線道路沿道では周辺の景観と不調和な派手な色彩の建築物や屋外広告物が見受けられ、斑鳩らしい景観を損なう要因となっていることから、良好な景観形成にむけ</w:t>
      </w:r>
      <w:r w:rsidR="005C5A0F">
        <w:rPr>
          <w:rFonts w:ascii="HG丸ｺﾞｼｯｸM-PRO" w:eastAsia="HG丸ｺﾞｼｯｸM-PRO" w:hAnsi="HG丸ｺﾞｼｯｸM-PRO" w:hint="eastAsia"/>
          <w:sz w:val="22"/>
        </w:rPr>
        <w:t>た</w:t>
      </w:r>
      <w:r w:rsidRPr="005F117F">
        <w:rPr>
          <w:rFonts w:ascii="HG丸ｺﾞｼｯｸM-PRO" w:eastAsia="HG丸ｺﾞｼｯｸM-PRO" w:hAnsi="HG丸ｺﾞｼｯｸM-PRO" w:hint="eastAsia"/>
          <w:sz w:val="22"/>
        </w:rPr>
        <w:t>取組</w:t>
      </w:r>
      <w:r w:rsidR="005C5A0F">
        <w:rPr>
          <w:rFonts w:ascii="HG丸ｺﾞｼｯｸM-PRO" w:eastAsia="HG丸ｺﾞｼｯｸM-PRO" w:hAnsi="HG丸ｺﾞｼｯｸM-PRO" w:hint="eastAsia"/>
          <w:sz w:val="22"/>
        </w:rPr>
        <w:t>み</w:t>
      </w:r>
      <w:r w:rsidRPr="005F117F">
        <w:rPr>
          <w:rFonts w:ascii="HG丸ｺﾞｼｯｸM-PRO" w:eastAsia="HG丸ｺﾞｼｯｸM-PRO" w:hAnsi="HG丸ｺﾞｼｯｸM-PRO" w:hint="eastAsia"/>
          <w:sz w:val="22"/>
        </w:rPr>
        <w:t>が求められています。</w:t>
      </w:r>
    </w:p>
    <w:p w14:paraId="535DBD86" w14:textId="1CED11ED" w:rsidR="005F117F" w:rsidRPr="00097D71" w:rsidRDefault="005F117F" w:rsidP="005F117F">
      <w:pPr>
        <w:ind w:left="220" w:hangingChars="100" w:hanging="220"/>
        <w:rPr>
          <w:rFonts w:ascii="HG丸ｺﾞｼｯｸM-PRO" w:eastAsia="HG丸ｺﾞｼｯｸM-PRO" w:hAnsi="HG丸ｺﾞｼｯｸM-PRO"/>
          <w:sz w:val="22"/>
        </w:rPr>
      </w:pPr>
      <w:r w:rsidRPr="005F117F">
        <w:rPr>
          <w:rFonts w:ascii="HG丸ｺﾞｼｯｸM-PRO" w:eastAsia="HG丸ｺﾞｼｯｸM-PRO" w:hAnsi="HG丸ｺﾞｼｯｸM-PRO" w:hint="eastAsia"/>
          <w:sz w:val="22"/>
        </w:rPr>
        <w:t>・大地震や集中豪雨などによる災害の危険性が高まるなか、建築物の耐震性の向上や浸水対策</w:t>
      </w:r>
      <w:r w:rsidR="00C267F5" w:rsidRPr="00324F4C">
        <w:rPr>
          <w:rFonts w:ascii="HG丸ｺﾞｼｯｸM-PRO" w:eastAsia="HG丸ｺﾞｼｯｸM-PRO" w:hAnsi="HG丸ｺﾞｼｯｸM-PRO" w:hint="eastAsia"/>
          <w:color w:val="FF0000"/>
          <w:sz w:val="22"/>
          <w:u w:val="single"/>
        </w:rPr>
        <w:t>、避難場所等における感染症対策</w:t>
      </w:r>
      <w:r w:rsidRPr="005F117F">
        <w:rPr>
          <w:rFonts w:ascii="HG丸ｺﾞｼｯｸM-PRO" w:eastAsia="HG丸ｺﾞｼｯｸM-PRO" w:hAnsi="HG丸ｺﾞｼｯｸM-PRO" w:hint="eastAsia"/>
          <w:sz w:val="22"/>
        </w:rPr>
        <w:t>など地域の防災性の向上が求められています</w:t>
      </w:r>
      <w:r w:rsidRPr="00097D71">
        <w:rPr>
          <w:rFonts w:ascii="HG丸ｺﾞｼｯｸM-PRO" w:eastAsia="HG丸ｺﾞｼｯｸM-PRO" w:hAnsi="HG丸ｺﾞｼｯｸM-PRO" w:hint="eastAsia"/>
          <w:sz w:val="22"/>
        </w:rPr>
        <w:t>。</w:t>
      </w:r>
    </w:p>
    <w:p w14:paraId="4E3C9A54" w14:textId="77777777" w:rsidR="005F117F" w:rsidRDefault="005F117F">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05F9662E" w14:textId="0B576B2F" w:rsidR="00324868" w:rsidRPr="005F117F" w:rsidRDefault="00324868">
      <w:pPr>
        <w:widowControl/>
        <w:jc w:val="left"/>
        <w:rPr>
          <w:rFonts w:ascii="HG丸ｺﾞｼｯｸM-PRO" w:eastAsia="HG丸ｺﾞｼｯｸM-PRO" w:hAnsi="HG丸ｺﾞｼｯｸM-PRO"/>
          <w:b/>
          <w:sz w:val="32"/>
          <w:szCs w:val="32"/>
        </w:rPr>
      </w:pPr>
    </w:p>
    <w:p w14:paraId="4BD1A822" w14:textId="2468DDE0" w:rsidR="005F117F" w:rsidRPr="001362FB" w:rsidRDefault="005F117F" w:rsidP="005F117F">
      <w:pPr>
        <w:spacing w:afterLines="50" w:after="180"/>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３</w:t>
      </w: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地域づくりの方針</w:t>
      </w:r>
    </w:p>
    <w:p w14:paraId="452C0DBF" w14:textId="31D06F9A" w:rsidR="005F117F" w:rsidRPr="005F117F" w:rsidRDefault="005F117F" w:rsidP="00F07181">
      <w:pPr>
        <w:ind w:firstLineChars="100" w:firstLine="221"/>
        <w:rPr>
          <w:rFonts w:ascii="HG丸ｺﾞｼｯｸM-PRO" w:eastAsia="HG丸ｺﾞｼｯｸM-PRO" w:hAnsi="HG丸ｺﾞｼｯｸM-PRO"/>
          <w:b/>
          <w:sz w:val="22"/>
        </w:rPr>
      </w:pPr>
      <w:r w:rsidRPr="005F117F">
        <w:rPr>
          <w:rFonts w:ascii="HG丸ｺﾞｼｯｸM-PRO" w:eastAsia="HG丸ｺﾞｼｯｸM-PRO" w:hAnsi="HG丸ｺﾞｼｯｸM-PRO" w:hint="eastAsia"/>
          <w:b/>
          <w:sz w:val="22"/>
        </w:rPr>
        <w:t>① 都市構造</w:t>
      </w:r>
    </w:p>
    <w:p w14:paraId="461839B8" w14:textId="3D7ECCFA" w:rsidR="005F117F" w:rsidRDefault="00DD1A1E" w:rsidP="005F117F">
      <w:pPr>
        <w:ind w:leftChars="100" w:left="210" w:firstLineChars="100" w:firstLine="221"/>
        <w:rPr>
          <w:rFonts w:ascii="HG丸ｺﾞｼｯｸM-PRO" w:eastAsia="HG丸ｺﾞｼｯｸM-PRO" w:hAnsi="HG丸ｺﾞｼｯｸM-PRO"/>
          <w:sz w:val="22"/>
        </w:rPr>
      </w:pPr>
      <w:r>
        <w:rPr>
          <w:rFonts w:ascii="HG丸ｺﾞｼｯｸM-PRO" w:eastAsia="HG丸ｺﾞｼｯｸM-PRO" w:hAnsi="HG丸ｺﾞｼｯｸM-PRO"/>
          <w:b/>
          <w:noProof/>
          <w:sz w:val="22"/>
        </w:rPr>
        <w:drawing>
          <wp:anchor distT="0" distB="0" distL="114300" distR="114300" simplePos="0" relativeHeight="251574272" behindDoc="1" locked="0" layoutInCell="1" allowOverlap="1" wp14:anchorId="6ED75A35" wp14:editId="019061EB">
            <wp:simplePos x="0" y="0"/>
            <wp:positionH relativeFrom="column">
              <wp:posOffset>-157015</wp:posOffset>
            </wp:positionH>
            <wp:positionV relativeFrom="paragraph">
              <wp:posOffset>303034</wp:posOffset>
            </wp:positionV>
            <wp:extent cx="6054725" cy="7501054"/>
            <wp:effectExtent l="0" t="0" r="3175" b="508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427"/>
                    <a:stretch/>
                  </pic:blipFill>
                  <pic:spPr bwMode="auto">
                    <a:xfrm>
                      <a:off x="0" y="0"/>
                      <a:ext cx="6055200" cy="75016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17F" w:rsidRPr="005F117F">
        <w:rPr>
          <w:rFonts w:ascii="HG丸ｺﾞｼｯｸM-PRO" w:eastAsia="HG丸ｺﾞｼｯｸM-PRO" w:hAnsi="HG丸ｺﾞｼｯｸM-PRO" w:hint="eastAsia"/>
          <w:sz w:val="22"/>
        </w:rPr>
        <w:t>北部地域には、斑鳩町の都市構造である「多様で魅力ある拠点」と「拠点を結ぶネットワーク」として、以下のものがあります。地域づくりにあたっては、これらを中心におきながら、地域での取組</w:t>
      </w:r>
      <w:r w:rsidR="005C5A0F">
        <w:rPr>
          <w:rFonts w:ascii="HG丸ｺﾞｼｯｸM-PRO" w:eastAsia="HG丸ｺﾞｼｯｸM-PRO" w:hAnsi="HG丸ｺﾞｼｯｸM-PRO" w:hint="eastAsia"/>
          <w:sz w:val="22"/>
        </w:rPr>
        <w:t>み</w:t>
      </w:r>
      <w:r w:rsidR="005F117F" w:rsidRPr="005F117F">
        <w:rPr>
          <w:rFonts w:ascii="HG丸ｺﾞｼｯｸM-PRO" w:eastAsia="HG丸ｺﾞｼｯｸM-PRO" w:hAnsi="HG丸ｺﾞｼｯｸM-PRO" w:hint="eastAsia"/>
          <w:sz w:val="22"/>
        </w:rPr>
        <w:t>を検討していきます</w:t>
      </w:r>
      <w:r w:rsidR="005F117F" w:rsidRPr="007B28FA">
        <w:rPr>
          <w:rFonts w:ascii="HG丸ｺﾞｼｯｸM-PRO" w:eastAsia="HG丸ｺﾞｼｯｸM-PRO" w:hAnsi="HG丸ｺﾞｼｯｸM-PRO" w:hint="eastAsia"/>
          <w:sz w:val="22"/>
        </w:rPr>
        <w:t>。</w:t>
      </w:r>
    </w:p>
    <w:p w14:paraId="2A6B1FD0" w14:textId="6690AE47" w:rsidR="005F117F" w:rsidRDefault="005F117F" w:rsidP="005F117F">
      <w:pPr>
        <w:ind w:firstLineChars="100" w:firstLine="220"/>
        <w:rPr>
          <w:rFonts w:ascii="HG丸ｺﾞｼｯｸM-PRO" w:eastAsia="HG丸ｺﾞｼｯｸM-PRO" w:hAnsi="HG丸ｺﾞｼｯｸM-PRO"/>
          <w:sz w:val="22"/>
        </w:rPr>
      </w:pPr>
    </w:p>
    <w:p w14:paraId="6AB02B7A" w14:textId="1A3A8A4A" w:rsidR="00B253ED" w:rsidRDefault="00B253ED" w:rsidP="00B253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◆北部地域の都市構造</w:t>
      </w:r>
    </w:p>
    <w:p w14:paraId="0380DB03" w14:textId="6C6685BB" w:rsidR="005F117F" w:rsidRDefault="00DD1A1E">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573248" behindDoc="0" locked="0" layoutInCell="1" allowOverlap="1" wp14:anchorId="5D3296D7" wp14:editId="1B0913EB">
                <wp:simplePos x="0" y="0"/>
                <wp:positionH relativeFrom="column">
                  <wp:posOffset>3175</wp:posOffset>
                </wp:positionH>
                <wp:positionV relativeFrom="paragraph">
                  <wp:posOffset>38735</wp:posOffset>
                </wp:positionV>
                <wp:extent cx="5939790" cy="6902450"/>
                <wp:effectExtent l="0" t="0" r="22860" b="12700"/>
                <wp:wrapNone/>
                <wp:docPr id="10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690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BCA4EDE" id="Rectangle 10" o:spid="_x0000_s1026" style="position:absolute;left:0;text-align:left;margin-left:.25pt;margin-top:3.05pt;width:467.7pt;height:543.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" filled="f"/>
            </w:pict>
          </mc:Fallback>
        </mc:AlternateContent>
      </w:r>
    </w:p>
    <w:p w14:paraId="015EC6F4" w14:textId="526BA69E" w:rsidR="00B253ED" w:rsidRDefault="00B253ED">
      <w:pPr>
        <w:widowControl/>
        <w:jc w:val="left"/>
        <w:rPr>
          <w:rFonts w:ascii="HG丸ｺﾞｼｯｸM-PRO" w:eastAsia="HG丸ｺﾞｼｯｸM-PRO" w:hAnsi="HG丸ｺﾞｼｯｸM-PRO"/>
          <w:b/>
          <w:sz w:val="22"/>
        </w:rPr>
      </w:pPr>
    </w:p>
    <w:p w14:paraId="2C032F58" w14:textId="2F275D21" w:rsidR="00B253ED" w:rsidRDefault="00B253ED">
      <w:pPr>
        <w:widowControl/>
        <w:jc w:val="left"/>
        <w:rPr>
          <w:rFonts w:ascii="HG丸ｺﾞｼｯｸM-PRO" w:eastAsia="HG丸ｺﾞｼｯｸM-PRO" w:hAnsi="HG丸ｺﾞｼｯｸM-PRO"/>
          <w:b/>
          <w:sz w:val="22"/>
        </w:rPr>
      </w:pPr>
    </w:p>
    <w:p w14:paraId="113C1F5C" w14:textId="38F0381A" w:rsidR="00B253ED" w:rsidRDefault="00B253ED">
      <w:pPr>
        <w:widowControl/>
        <w:jc w:val="left"/>
        <w:rPr>
          <w:rFonts w:ascii="HG丸ｺﾞｼｯｸM-PRO" w:eastAsia="HG丸ｺﾞｼｯｸM-PRO" w:hAnsi="HG丸ｺﾞｼｯｸM-PRO"/>
          <w:b/>
          <w:sz w:val="22"/>
        </w:rPr>
      </w:pPr>
    </w:p>
    <w:p w14:paraId="4A8BC9FA" w14:textId="2006B641" w:rsidR="00B253ED" w:rsidRDefault="00B253ED">
      <w:pPr>
        <w:widowControl/>
        <w:jc w:val="left"/>
        <w:rPr>
          <w:rFonts w:ascii="HG丸ｺﾞｼｯｸM-PRO" w:eastAsia="HG丸ｺﾞｼｯｸM-PRO" w:hAnsi="HG丸ｺﾞｼｯｸM-PRO"/>
          <w:b/>
          <w:sz w:val="22"/>
        </w:rPr>
      </w:pPr>
    </w:p>
    <w:p w14:paraId="6FD04AD4" w14:textId="54BFA990" w:rsidR="00B253ED" w:rsidRDefault="00B253ED">
      <w:pPr>
        <w:widowControl/>
        <w:jc w:val="left"/>
        <w:rPr>
          <w:rFonts w:ascii="HG丸ｺﾞｼｯｸM-PRO" w:eastAsia="HG丸ｺﾞｼｯｸM-PRO" w:hAnsi="HG丸ｺﾞｼｯｸM-PRO"/>
          <w:b/>
          <w:sz w:val="22"/>
        </w:rPr>
      </w:pPr>
    </w:p>
    <w:p w14:paraId="24D3A8CB" w14:textId="5230B45A" w:rsidR="00B253ED" w:rsidRDefault="00B253ED">
      <w:pPr>
        <w:widowControl/>
        <w:jc w:val="left"/>
        <w:rPr>
          <w:rFonts w:ascii="HG丸ｺﾞｼｯｸM-PRO" w:eastAsia="HG丸ｺﾞｼｯｸM-PRO" w:hAnsi="HG丸ｺﾞｼｯｸM-PRO"/>
          <w:b/>
          <w:sz w:val="22"/>
        </w:rPr>
      </w:pPr>
    </w:p>
    <w:p w14:paraId="66FF3E4C" w14:textId="76213673" w:rsidR="00B253ED" w:rsidRDefault="00B253ED">
      <w:pPr>
        <w:widowControl/>
        <w:jc w:val="left"/>
        <w:rPr>
          <w:rFonts w:ascii="HG丸ｺﾞｼｯｸM-PRO" w:eastAsia="HG丸ｺﾞｼｯｸM-PRO" w:hAnsi="HG丸ｺﾞｼｯｸM-PRO"/>
          <w:b/>
          <w:sz w:val="22"/>
        </w:rPr>
      </w:pPr>
    </w:p>
    <w:p w14:paraId="6905DF8B" w14:textId="2F812A90" w:rsidR="00B253ED" w:rsidRDefault="0084594E">
      <w:pPr>
        <w:widowControl/>
        <w:jc w:val="left"/>
        <w:rPr>
          <w:rFonts w:ascii="HG丸ｺﾞｼｯｸM-PRO" w:eastAsia="HG丸ｺﾞｼｯｸM-PRO" w:hAnsi="HG丸ｺﾞｼｯｸM-PRO"/>
          <w:b/>
          <w:sz w:val="22"/>
        </w:rPr>
      </w:pPr>
      <w:r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575296" behindDoc="0" locked="0" layoutInCell="1" allowOverlap="1" wp14:anchorId="55282785" wp14:editId="464DE3E8">
                <wp:simplePos x="0" y="0"/>
                <wp:positionH relativeFrom="column">
                  <wp:posOffset>1088390</wp:posOffset>
                </wp:positionH>
                <wp:positionV relativeFrom="paragraph">
                  <wp:posOffset>26670</wp:posOffset>
                </wp:positionV>
                <wp:extent cx="803910" cy="381000"/>
                <wp:effectExtent l="0" t="0" r="0" b="0"/>
                <wp:wrapNone/>
                <wp:docPr id="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81000"/>
                        </a:xfrm>
                        <a:prstGeom prst="rect">
                          <a:avLst/>
                        </a:prstGeom>
                        <a:noFill/>
                        <a:ln w="9525">
                          <a:noFill/>
                          <a:miter lim="800000"/>
                          <a:headEnd/>
                          <a:tailEnd/>
                        </a:ln>
                      </wps:spPr>
                      <wps:txbx>
                        <w:txbxContent>
                          <w:p w14:paraId="1502CBEC" w14:textId="257B4D69" w:rsidR="00FB7EBF" w:rsidRDefault="00FB7EBF" w:rsidP="00DD1A1E">
                            <w:pPr>
                              <w:spacing w:line="180" w:lineRule="exact"/>
                              <w:jc w:val="right"/>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松尾山</w:t>
                            </w:r>
                          </w:p>
                          <w:p w14:paraId="065585FF" w14:textId="6C9323F6" w:rsidR="00FB7EBF" w:rsidRPr="00C267F5" w:rsidRDefault="00FB7EBF" w:rsidP="00DD1A1E">
                            <w:pPr>
                              <w:spacing w:line="180" w:lineRule="exact"/>
                              <w:jc w:val="righ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315.4M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82785" id="_x0000_s1043" type="#_x0000_t202" style="position:absolute;margin-left:85.7pt;margin-top:2.1pt;width:63.3pt;height:30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" filled="f" stroked="f">
                <v:textbox>
                  <w:txbxContent>
                    <w:p w14:paraId="1502CBEC" w14:textId="257B4D69" w:rsidR="00FB7EBF" w:rsidRDefault="00FB7EBF" w:rsidP="00DD1A1E">
                      <w:pPr>
                        <w:spacing w:line="180" w:lineRule="exact"/>
                        <w:jc w:val="right"/>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松尾山</w:t>
                      </w:r>
                    </w:p>
                    <w:p w14:paraId="065585FF" w14:textId="6C9323F6" w:rsidR="00FB7EBF" w:rsidRPr="00C267F5" w:rsidRDefault="00FB7EBF" w:rsidP="00DD1A1E">
                      <w:pPr>
                        <w:spacing w:line="180" w:lineRule="exact"/>
                        <w:jc w:val="righ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315.4M</w:t>
                      </w:r>
                    </w:p>
                  </w:txbxContent>
                </v:textbox>
              </v:shape>
            </w:pict>
          </mc:Fallback>
        </mc:AlternateContent>
      </w:r>
      <w:r>
        <w:rPr>
          <w:rFonts w:ascii="HG丸ｺﾞｼｯｸM-PRO" w:eastAsia="HG丸ｺﾞｼｯｸM-PRO" w:hAnsi="HG丸ｺﾞｼｯｸM-PRO"/>
          <w:b/>
          <w:noProof/>
          <w:sz w:val="22"/>
        </w:rPr>
        <mc:AlternateContent>
          <mc:Choice Requires="wps">
            <w:drawing>
              <wp:anchor distT="0" distB="0" distL="114300" distR="114300" simplePos="0" relativeHeight="251583488" behindDoc="0" locked="0" layoutInCell="1" allowOverlap="1" wp14:anchorId="0C1C47D9" wp14:editId="352D0FD7">
                <wp:simplePos x="0" y="0"/>
                <wp:positionH relativeFrom="column">
                  <wp:posOffset>1842770</wp:posOffset>
                </wp:positionH>
                <wp:positionV relativeFrom="paragraph">
                  <wp:posOffset>133350</wp:posOffset>
                </wp:positionV>
                <wp:extent cx="83820" cy="76200"/>
                <wp:effectExtent l="0" t="0" r="11430" b="19050"/>
                <wp:wrapNone/>
                <wp:docPr id="312" name="二等辺三角形 312"/>
                <wp:cNvGraphicFramePr/>
                <a:graphic xmlns:a="http://schemas.openxmlformats.org/drawingml/2006/main">
                  <a:graphicData uri="http://schemas.microsoft.com/office/word/2010/wordprocessingShape">
                    <wps:wsp>
                      <wps:cNvSpPr/>
                      <wps:spPr>
                        <a:xfrm>
                          <a:off x="0" y="0"/>
                          <a:ext cx="83820" cy="762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6EC1C" id="二等辺三角形 312" o:spid="_x0000_s1026" type="#_x0000_t5" style="position:absolute;left:0;text-align:left;margin-left:145.1pt;margin-top:10.5pt;width:6.6pt;height:6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" fillcolor="black [3200]" strokecolor="black [1600]" strokeweight="2pt"/>
            </w:pict>
          </mc:Fallback>
        </mc:AlternateContent>
      </w:r>
    </w:p>
    <w:p w14:paraId="215DD3F4" w14:textId="55BA2790" w:rsidR="00B253ED" w:rsidRDefault="00D205A4">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584512" behindDoc="0" locked="0" layoutInCell="1" allowOverlap="1" wp14:anchorId="1FB844FC" wp14:editId="1CC57117">
                <wp:simplePos x="0" y="0"/>
                <wp:positionH relativeFrom="column">
                  <wp:posOffset>2459804</wp:posOffset>
                </wp:positionH>
                <wp:positionV relativeFrom="paragraph">
                  <wp:posOffset>3087122</wp:posOffset>
                </wp:positionV>
                <wp:extent cx="223025" cy="133815"/>
                <wp:effectExtent l="0" t="0" r="24765" b="19050"/>
                <wp:wrapNone/>
                <wp:docPr id="106" name="直線矢印コネクタ 106"/>
                <wp:cNvGraphicFramePr/>
                <a:graphic xmlns:a="http://schemas.openxmlformats.org/drawingml/2006/main">
                  <a:graphicData uri="http://schemas.microsoft.com/office/word/2010/wordprocessingShape">
                    <wps:wsp>
                      <wps:cNvCnPr/>
                      <wps:spPr>
                        <a:xfrm>
                          <a:off x="0" y="0"/>
                          <a:ext cx="223025" cy="13381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EB9301" id="_x0000_t32" coordsize="21600,21600" o:spt="32" o:oned="t" path="m,l21600,21600e" filled="f">
                <v:path arrowok="t" fillok="f" o:connecttype="none"/>
                <o:lock v:ext="edit" shapetype="t"/>
              </v:shapetype>
              <v:shape id="直線矢印コネクタ 106" o:spid="_x0000_s1026" type="#_x0000_t32" style="position:absolute;left:0;text-align:left;margin-left:193.7pt;margin-top:243.1pt;width:17.55pt;height:10.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" strokecolor="black [3040]"/>
            </w:pict>
          </mc:Fallback>
        </mc:AlternateContent>
      </w:r>
      <w:r w:rsidRPr="00D205A4">
        <w:rPr>
          <w:rFonts w:ascii="HG丸ｺﾞｼｯｸM-PRO" w:eastAsia="HG丸ｺﾞｼｯｸM-PRO" w:hAnsi="HG丸ｺﾞｼｯｸM-PRO"/>
          <w:b/>
          <w:noProof/>
          <w:sz w:val="32"/>
          <w:szCs w:val="32"/>
        </w:rPr>
        <mc:AlternateContent>
          <mc:Choice Requires="wps">
            <w:drawing>
              <wp:anchor distT="0" distB="0" distL="114300" distR="114300" simplePos="0" relativeHeight="251683840" behindDoc="0" locked="0" layoutInCell="1" allowOverlap="1" wp14:anchorId="6266F0B2" wp14:editId="5D904BDB">
                <wp:simplePos x="0" y="0"/>
                <wp:positionH relativeFrom="column">
                  <wp:posOffset>1560365</wp:posOffset>
                </wp:positionH>
                <wp:positionV relativeFrom="paragraph">
                  <wp:posOffset>3086022</wp:posOffset>
                </wp:positionV>
                <wp:extent cx="898828" cy="7620"/>
                <wp:effectExtent l="0" t="0" r="34925" b="30480"/>
                <wp:wrapNone/>
                <wp:docPr id="37" name="直線コネクタ 37"/>
                <wp:cNvGraphicFramePr/>
                <a:graphic xmlns:a="http://schemas.openxmlformats.org/drawingml/2006/main">
                  <a:graphicData uri="http://schemas.microsoft.com/office/word/2010/wordprocessingShape">
                    <wps:wsp>
                      <wps:cNvCnPr/>
                      <wps:spPr>
                        <a:xfrm flipV="1">
                          <a:off x="0" y="0"/>
                          <a:ext cx="898828"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3EC3F" id="直線コネクタ 37"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5pt,243pt" to="193.6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" strokecolor="black [3040]"/>
            </w:pict>
          </mc:Fallback>
        </mc:AlternateContent>
      </w:r>
      <w:r w:rsidR="007036AA"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589632" behindDoc="0" locked="0" layoutInCell="1" allowOverlap="1" wp14:anchorId="2C9468D9" wp14:editId="03BAFBDC">
                <wp:simplePos x="0" y="0"/>
                <wp:positionH relativeFrom="column">
                  <wp:posOffset>1576070</wp:posOffset>
                </wp:positionH>
                <wp:positionV relativeFrom="paragraph">
                  <wp:posOffset>2960370</wp:posOffset>
                </wp:positionV>
                <wp:extent cx="845820" cy="152400"/>
                <wp:effectExtent l="0" t="0" r="11430" b="0"/>
                <wp:wrapNone/>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52400"/>
                        </a:xfrm>
                        <a:prstGeom prst="rect">
                          <a:avLst/>
                        </a:prstGeom>
                        <a:noFill/>
                        <a:ln w="9525">
                          <a:noFill/>
                          <a:miter lim="800000"/>
                          <a:headEnd/>
                          <a:tailEnd/>
                        </a:ln>
                      </wps:spPr>
                      <wps:txbx>
                        <w:txbxContent>
                          <w:p w14:paraId="318A6DE2" w14:textId="56620F7B" w:rsidR="00FB7EBF" w:rsidRPr="004A43EB" w:rsidRDefault="00FB7EBF" w:rsidP="00DD1A1E">
                            <w:pPr>
                              <w:spacing w:line="180" w:lineRule="exact"/>
                              <w:rPr>
                                <w:rFonts w:ascii="BIZ UDPゴシック" w:eastAsia="BIZ UDPゴシック" w:hAnsi="BIZ UDPゴシック"/>
                                <w:color w:val="262626" w:themeColor="text1" w:themeTint="D9"/>
                                <w:sz w:val="18"/>
                                <w:szCs w:val="18"/>
                              </w:rPr>
                            </w:pPr>
                            <w:r w:rsidRPr="004A43EB">
                              <w:rPr>
                                <w:rFonts w:ascii="BIZ UDPゴシック" w:eastAsia="BIZ UDPゴシック" w:hAnsi="BIZ UDPゴシック" w:hint="eastAsia"/>
                                <w:color w:val="262626" w:themeColor="text1" w:themeTint="D9"/>
                                <w:sz w:val="18"/>
                                <w:szCs w:val="18"/>
                              </w:rPr>
                              <w:t>法隆寺周辺地区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468D9" id="_x0000_s1044" type="#_x0000_t202" style="position:absolute;margin-left:124.1pt;margin-top:233.1pt;width:66.6pt;height:12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" filled="f" stroked="f">
                <v:textbox inset="0,0,0,0">
                  <w:txbxContent>
                    <w:p w14:paraId="318A6DE2" w14:textId="56620F7B" w:rsidR="00FB7EBF" w:rsidRPr="004A43EB" w:rsidRDefault="00FB7EBF" w:rsidP="00DD1A1E">
                      <w:pPr>
                        <w:spacing w:line="180" w:lineRule="exact"/>
                        <w:rPr>
                          <w:rFonts w:ascii="BIZ UDPゴシック" w:eastAsia="BIZ UDPゴシック" w:hAnsi="BIZ UDPゴシック"/>
                          <w:color w:val="262626" w:themeColor="text1" w:themeTint="D9"/>
                          <w:sz w:val="18"/>
                          <w:szCs w:val="18"/>
                        </w:rPr>
                      </w:pPr>
                      <w:r w:rsidRPr="004A43EB">
                        <w:rPr>
                          <w:rFonts w:ascii="BIZ UDPゴシック" w:eastAsia="BIZ UDPゴシック" w:hAnsi="BIZ UDPゴシック" w:hint="eastAsia"/>
                          <w:color w:val="262626" w:themeColor="text1" w:themeTint="D9"/>
                          <w:sz w:val="18"/>
                          <w:szCs w:val="18"/>
                        </w:rPr>
                        <w:t>法隆寺周辺地区</w:t>
                      </w:r>
                    </w:p>
                  </w:txbxContent>
                </v:textbox>
              </v:shape>
            </w:pict>
          </mc:Fallback>
        </mc:AlternateContent>
      </w:r>
      <w:r w:rsidR="005D0703"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728896" behindDoc="0" locked="0" layoutInCell="1" allowOverlap="1" wp14:anchorId="3AD504B3" wp14:editId="375CDE98">
                <wp:simplePos x="0" y="0"/>
                <wp:positionH relativeFrom="column">
                  <wp:posOffset>3061970</wp:posOffset>
                </wp:positionH>
                <wp:positionV relativeFrom="paragraph">
                  <wp:posOffset>3798570</wp:posOffset>
                </wp:positionV>
                <wp:extent cx="662940" cy="160020"/>
                <wp:effectExtent l="0" t="0" r="3810" b="1143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0020"/>
                        </a:xfrm>
                        <a:prstGeom prst="rect">
                          <a:avLst/>
                        </a:prstGeom>
                        <a:noFill/>
                        <a:ln w="9525">
                          <a:noFill/>
                          <a:miter lim="800000"/>
                          <a:headEnd/>
                          <a:tailEnd/>
                        </a:ln>
                      </wps:spPr>
                      <wps:txbx>
                        <w:txbxContent>
                          <w:p w14:paraId="54A478C0" w14:textId="3DE8AEBB" w:rsidR="00FB7EBF" w:rsidRPr="005D0703" w:rsidRDefault="00FB7EBF" w:rsidP="004A43EB">
                            <w:pPr>
                              <w:spacing w:line="180" w:lineRule="exact"/>
                              <w:rPr>
                                <w:rFonts w:ascii="BIZ UDPゴシック" w:eastAsia="BIZ UDPゴシック" w:hAnsi="BIZ UDPゴシック"/>
                                <w:color w:val="00B050"/>
                                <w:sz w:val="12"/>
                                <w:szCs w:val="12"/>
                              </w:rPr>
                            </w:pPr>
                            <w:r w:rsidRPr="005D0703">
                              <w:rPr>
                                <w:rFonts w:ascii="BIZ UDPゴシック" w:eastAsia="BIZ UDPゴシック" w:hAnsi="BIZ UDPゴシック" w:hint="eastAsia"/>
                                <w:color w:val="00B050"/>
                                <w:sz w:val="12"/>
                                <w:szCs w:val="12"/>
                              </w:rPr>
                              <w:t>太子ロマンの道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504B3" id="_x0000_s1045" type="#_x0000_t202" style="position:absolute;margin-left:241.1pt;margin-top:299.1pt;width:52.2pt;height:12.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" filled="f" stroked="f">
                <v:textbox inset="0,0,0,0">
                  <w:txbxContent>
                    <w:p w14:paraId="54A478C0" w14:textId="3DE8AEBB" w:rsidR="00FB7EBF" w:rsidRPr="005D0703" w:rsidRDefault="00FB7EBF" w:rsidP="004A43EB">
                      <w:pPr>
                        <w:spacing w:line="180" w:lineRule="exact"/>
                        <w:rPr>
                          <w:rFonts w:ascii="BIZ UDPゴシック" w:eastAsia="BIZ UDPゴシック" w:hAnsi="BIZ UDPゴシック"/>
                          <w:color w:val="00B050"/>
                          <w:sz w:val="12"/>
                          <w:szCs w:val="12"/>
                        </w:rPr>
                      </w:pPr>
                      <w:r w:rsidRPr="005D0703">
                        <w:rPr>
                          <w:rFonts w:ascii="BIZ UDPゴシック" w:eastAsia="BIZ UDPゴシック" w:hAnsi="BIZ UDPゴシック" w:hint="eastAsia"/>
                          <w:color w:val="00B050"/>
                          <w:sz w:val="12"/>
                          <w:szCs w:val="12"/>
                        </w:rPr>
                        <w:t>太子ロマンの道</w:t>
                      </w:r>
                    </w:p>
                  </w:txbxContent>
                </v:textbox>
              </v:shape>
            </w:pict>
          </mc:Fallback>
        </mc:AlternateContent>
      </w:r>
      <w:r w:rsidR="002838D2"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729920" behindDoc="0" locked="0" layoutInCell="1" allowOverlap="1" wp14:anchorId="69C4194A" wp14:editId="00D4457D">
                <wp:simplePos x="0" y="0"/>
                <wp:positionH relativeFrom="column">
                  <wp:posOffset>1339850</wp:posOffset>
                </wp:positionH>
                <wp:positionV relativeFrom="paragraph">
                  <wp:posOffset>3745230</wp:posOffset>
                </wp:positionV>
                <wp:extent cx="1036320" cy="160020"/>
                <wp:effectExtent l="0" t="0" r="11430" b="1143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60020"/>
                        </a:xfrm>
                        <a:prstGeom prst="rect">
                          <a:avLst/>
                        </a:prstGeom>
                        <a:noFill/>
                        <a:ln w="9525">
                          <a:noFill/>
                          <a:miter lim="800000"/>
                          <a:headEnd/>
                          <a:tailEnd/>
                        </a:ln>
                      </wps:spPr>
                      <wps:txbx>
                        <w:txbxContent>
                          <w:p w14:paraId="198DE9DB" w14:textId="37F0E568" w:rsidR="00FB7EBF" w:rsidRPr="002838D2" w:rsidRDefault="00FB7EBF" w:rsidP="004A43EB">
                            <w:pPr>
                              <w:spacing w:line="180" w:lineRule="exact"/>
                              <w:rPr>
                                <w:rFonts w:ascii="BIZ UDPゴシック" w:eastAsia="BIZ UDPゴシック" w:hAnsi="BIZ UDPゴシック"/>
                                <w:color w:val="00B050"/>
                                <w:sz w:val="12"/>
                                <w:szCs w:val="12"/>
                              </w:rPr>
                            </w:pPr>
                            <w:r w:rsidRPr="002838D2">
                              <w:rPr>
                                <w:rFonts w:ascii="BIZ UDPゴシック" w:eastAsia="BIZ UDPゴシック" w:hAnsi="BIZ UDPゴシック" w:hint="eastAsia"/>
                                <w:color w:val="00B050"/>
                                <w:sz w:val="12"/>
                                <w:szCs w:val="12"/>
                              </w:rPr>
                              <w:t>藤ノ木・業平つれづれの道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4194A" id="_x0000_s1046" type="#_x0000_t202" style="position:absolute;margin-left:105.5pt;margin-top:294.9pt;width:81.6pt;height:12.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" filled="f" stroked="f">
                <v:textbox inset="0,0,0,0">
                  <w:txbxContent>
                    <w:p w14:paraId="198DE9DB" w14:textId="37F0E568" w:rsidR="00FB7EBF" w:rsidRPr="002838D2" w:rsidRDefault="00FB7EBF" w:rsidP="004A43EB">
                      <w:pPr>
                        <w:spacing w:line="180" w:lineRule="exact"/>
                        <w:rPr>
                          <w:rFonts w:ascii="BIZ UDPゴシック" w:eastAsia="BIZ UDPゴシック" w:hAnsi="BIZ UDPゴシック"/>
                          <w:color w:val="00B050"/>
                          <w:sz w:val="12"/>
                          <w:szCs w:val="12"/>
                        </w:rPr>
                      </w:pPr>
                      <w:r w:rsidRPr="002838D2">
                        <w:rPr>
                          <w:rFonts w:ascii="BIZ UDPゴシック" w:eastAsia="BIZ UDPゴシック" w:hAnsi="BIZ UDPゴシック" w:hint="eastAsia"/>
                          <w:color w:val="00B050"/>
                          <w:sz w:val="12"/>
                          <w:szCs w:val="12"/>
                        </w:rPr>
                        <w:t>藤ノ木・業平つれづれの道</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731968" behindDoc="0" locked="0" layoutInCell="1" allowOverlap="1" wp14:anchorId="37700F0A" wp14:editId="6A7A7ED6">
                <wp:simplePos x="0" y="0"/>
                <wp:positionH relativeFrom="column">
                  <wp:posOffset>3153410</wp:posOffset>
                </wp:positionH>
                <wp:positionV relativeFrom="paragraph">
                  <wp:posOffset>1344930</wp:posOffset>
                </wp:positionV>
                <wp:extent cx="662940" cy="160020"/>
                <wp:effectExtent l="0" t="0" r="3810" b="1143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0020"/>
                        </a:xfrm>
                        <a:prstGeom prst="rect">
                          <a:avLst/>
                        </a:prstGeom>
                        <a:noFill/>
                        <a:ln w="9525">
                          <a:noFill/>
                          <a:miter lim="800000"/>
                          <a:headEnd/>
                          <a:tailEnd/>
                        </a:ln>
                      </wps:spPr>
                      <wps:txbx>
                        <w:txbxContent>
                          <w:p w14:paraId="20B4AF0B" w14:textId="42D02569" w:rsidR="00FB7EBF" w:rsidRPr="00C267F5" w:rsidRDefault="00FB7EBF" w:rsidP="004A43EB">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斑鳩ため池周辺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0F0A" id="_x0000_s1047" type="#_x0000_t202" style="position:absolute;margin-left:248.3pt;margin-top:105.9pt;width:52.2pt;height:12.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" filled="f" stroked="f">
                <v:textbox inset="0,0,0,0">
                  <w:txbxContent>
                    <w:p w14:paraId="20B4AF0B" w14:textId="42D02569" w:rsidR="00FB7EBF" w:rsidRPr="00C267F5" w:rsidRDefault="00FB7EBF" w:rsidP="004A43EB">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斑鳩ため池周辺</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724800" behindDoc="0" locked="0" layoutInCell="1" allowOverlap="1" wp14:anchorId="6D3785C9" wp14:editId="7860BAF2">
                <wp:simplePos x="0" y="0"/>
                <wp:positionH relativeFrom="column">
                  <wp:posOffset>3328670</wp:posOffset>
                </wp:positionH>
                <wp:positionV relativeFrom="paragraph">
                  <wp:posOffset>2449830</wp:posOffset>
                </wp:positionV>
                <wp:extent cx="662940" cy="160020"/>
                <wp:effectExtent l="0" t="0" r="3810" b="1143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0020"/>
                        </a:xfrm>
                        <a:prstGeom prst="rect">
                          <a:avLst/>
                        </a:prstGeom>
                        <a:noFill/>
                        <a:ln w="9525">
                          <a:noFill/>
                          <a:miter lim="800000"/>
                          <a:headEnd/>
                          <a:tailEnd/>
                        </a:ln>
                      </wps:spPr>
                      <wps:txbx>
                        <w:txbxContent>
                          <w:p w14:paraId="46D52D0F" w14:textId="558F0076" w:rsidR="00FB7EBF" w:rsidRPr="004A43EB" w:rsidRDefault="00FB7EBF" w:rsidP="004A43EB">
                            <w:pPr>
                              <w:spacing w:line="180" w:lineRule="exact"/>
                              <w:rPr>
                                <w:rFonts w:ascii="BIZ UDPゴシック" w:eastAsia="BIZ UDPゴシック" w:hAnsi="BIZ UDPゴシック"/>
                                <w:color w:val="00B050"/>
                                <w:sz w:val="12"/>
                                <w:szCs w:val="12"/>
                              </w:rPr>
                            </w:pPr>
                            <w:r w:rsidRPr="004A43EB">
                              <w:rPr>
                                <w:rFonts w:ascii="BIZ UDPゴシック" w:eastAsia="BIZ UDPゴシック" w:hAnsi="BIZ UDPゴシック" w:hint="eastAsia"/>
                                <w:color w:val="00B050"/>
                                <w:sz w:val="12"/>
                                <w:szCs w:val="12"/>
                              </w:rPr>
                              <w:t>三塔いにしえの道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785C9" id="_x0000_s1048" type="#_x0000_t202" style="position:absolute;margin-left:262.1pt;margin-top:192.9pt;width:52.2pt;height:12.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" filled="f" stroked="f">
                <v:textbox inset="0,0,0,0">
                  <w:txbxContent>
                    <w:p w14:paraId="46D52D0F" w14:textId="558F0076" w:rsidR="00FB7EBF" w:rsidRPr="004A43EB" w:rsidRDefault="00FB7EBF" w:rsidP="004A43EB">
                      <w:pPr>
                        <w:spacing w:line="180" w:lineRule="exact"/>
                        <w:rPr>
                          <w:rFonts w:ascii="BIZ UDPゴシック" w:eastAsia="BIZ UDPゴシック" w:hAnsi="BIZ UDPゴシック"/>
                          <w:color w:val="00B050"/>
                          <w:sz w:val="12"/>
                          <w:szCs w:val="12"/>
                        </w:rPr>
                      </w:pPr>
                      <w:r w:rsidRPr="004A43EB">
                        <w:rPr>
                          <w:rFonts w:ascii="BIZ UDPゴシック" w:eastAsia="BIZ UDPゴシック" w:hAnsi="BIZ UDPゴシック" w:hint="eastAsia"/>
                          <w:color w:val="00B050"/>
                          <w:sz w:val="12"/>
                          <w:szCs w:val="12"/>
                        </w:rPr>
                        <w:t>三塔いにしえの道</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712512" behindDoc="0" locked="0" layoutInCell="1" allowOverlap="1" wp14:anchorId="2CAB8948" wp14:editId="31F0CE1A">
                <wp:simplePos x="0" y="0"/>
                <wp:positionH relativeFrom="column">
                  <wp:posOffset>1347470</wp:posOffset>
                </wp:positionH>
                <wp:positionV relativeFrom="paragraph">
                  <wp:posOffset>1184910</wp:posOffset>
                </wp:positionV>
                <wp:extent cx="937260" cy="167640"/>
                <wp:effectExtent l="0" t="0" r="0" b="3810"/>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67640"/>
                        </a:xfrm>
                        <a:prstGeom prst="rect">
                          <a:avLst/>
                        </a:prstGeom>
                        <a:noFill/>
                        <a:ln w="9525">
                          <a:noFill/>
                          <a:miter lim="800000"/>
                          <a:headEnd/>
                          <a:tailEnd/>
                        </a:ln>
                      </wps:spPr>
                      <wps:txbx>
                        <w:txbxContent>
                          <w:p w14:paraId="5F595C98" w14:textId="26B3E23D" w:rsidR="00FB7EBF" w:rsidRPr="004A43EB" w:rsidRDefault="00FB7EBF" w:rsidP="004A43EB">
                            <w:pPr>
                              <w:spacing w:line="180" w:lineRule="exact"/>
                              <w:rPr>
                                <w:rFonts w:ascii="BIZ UDPゴシック" w:eastAsia="BIZ UDPゴシック" w:hAnsi="BIZ UDPゴシック"/>
                                <w:color w:val="00B050"/>
                                <w:sz w:val="12"/>
                                <w:szCs w:val="12"/>
                              </w:rPr>
                            </w:pPr>
                            <w:r w:rsidRPr="004A43EB">
                              <w:rPr>
                                <w:rFonts w:ascii="BIZ UDPゴシック" w:eastAsia="BIZ UDPゴシック" w:hAnsi="BIZ UDPゴシック" w:hint="eastAsia"/>
                                <w:color w:val="00B050"/>
                                <w:sz w:val="12"/>
                                <w:szCs w:val="12"/>
                              </w:rPr>
                              <w:t>自然散策うるおいの道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B8948" id="_x0000_s1049" type="#_x0000_t202" style="position:absolute;margin-left:106.1pt;margin-top:93.3pt;width:73.8pt;height:13.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" filled="f" stroked="f">
                <v:textbox inset="0,0,0,0">
                  <w:txbxContent>
                    <w:p w14:paraId="5F595C98" w14:textId="26B3E23D" w:rsidR="00FB7EBF" w:rsidRPr="004A43EB" w:rsidRDefault="00FB7EBF" w:rsidP="004A43EB">
                      <w:pPr>
                        <w:spacing w:line="180" w:lineRule="exact"/>
                        <w:rPr>
                          <w:rFonts w:ascii="BIZ UDPゴシック" w:eastAsia="BIZ UDPゴシック" w:hAnsi="BIZ UDPゴシック"/>
                          <w:color w:val="00B050"/>
                          <w:sz w:val="12"/>
                          <w:szCs w:val="12"/>
                        </w:rPr>
                      </w:pPr>
                      <w:r w:rsidRPr="004A43EB">
                        <w:rPr>
                          <w:rFonts w:ascii="BIZ UDPゴシック" w:eastAsia="BIZ UDPゴシック" w:hAnsi="BIZ UDPゴシック" w:hint="eastAsia"/>
                          <w:color w:val="00B050"/>
                          <w:sz w:val="12"/>
                          <w:szCs w:val="12"/>
                        </w:rPr>
                        <w:t>自然散策うるおいの道</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701248" behindDoc="0" locked="0" layoutInCell="1" allowOverlap="1" wp14:anchorId="053C00FB" wp14:editId="7E1F7C68">
                <wp:simplePos x="0" y="0"/>
                <wp:positionH relativeFrom="column">
                  <wp:posOffset>2406650</wp:posOffset>
                </wp:positionH>
                <wp:positionV relativeFrom="paragraph">
                  <wp:posOffset>3669030</wp:posOffset>
                </wp:positionV>
                <wp:extent cx="312420" cy="152400"/>
                <wp:effectExtent l="0" t="0" r="11430" b="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52400"/>
                        </a:xfrm>
                        <a:prstGeom prst="rect">
                          <a:avLst/>
                        </a:prstGeom>
                        <a:noFill/>
                        <a:ln w="9525">
                          <a:noFill/>
                          <a:miter lim="800000"/>
                          <a:headEnd/>
                          <a:tailEnd/>
                        </a:ln>
                      </wps:spPr>
                      <wps:txbx>
                        <w:txbxContent>
                          <w:p w14:paraId="38B972C4" w14:textId="7BC16F6A" w:rsidR="00FB7EBF" w:rsidRPr="00C267F5" w:rsidRDefault="00FB7EBF" w:rsidP="004A43EB">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西里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C00FB" id="_x0000_s1050" type="#_x0000_t202" style="position:absolute;margin-left:189.5pt;margin-top:288.9pt;width:24.6pt;height:1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" filled="f" stroked="f">
                <v:textbox inset="0,0,0,0">
                  <w:txbxContent>
                    <w:p w14:paraId="38B972C4" w14:textId="7BC16F6A" w:rsidR="00FB7EBF" w:rsidRPr="00C267F5" w:rsidRDefault="00FB7EBF" w:rsidP="004A43EB">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西里</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681792" behindDoc="0" locked="0" layoutInCell="1" allowOverlap="1" wp14:anchorId="4411EA6E" wp14:editId="18F48E21">
                <wp:simplePos x="0" y="0"/>
                <wp:positionH relativeFrom="column">
                  <wp:posOffset>3138170</wp:posOffset>
                </wp:positionH>
                <wp:positionV relativeFrom="paragraph">
                  <wp:posOffset>3166110</wp:posOffset>
                </wp:positionV>
                <wp:extent cx="320040" cy="167640"/>
                <wp:effectExtent l="0" t="0" r="3810" b="3810"/>
                <wp:wrapNone/>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7640"/>
                        </a:xfrm>
                        <a:prstGeom prst="rect">
                          <a:avLst/>
                        </a:prstGeom>
                        <a:noFill/>
                        <a:ln w="9525">
                          <a:noFill/>
                          <a:miter lim="800000"/>
                          <a:headEnd/>
                          <a:tailEnd/>
                        </a:ln>
                      </wps:spPr>
                      <wps:txbx>
                        <w:txbxContent>
                          <w:p w14:paraId="5C3CF4FB" w14:textId="486477E7"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東里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1EA6E" id="_x0000_s1051" type="#_x0000_t202" style="position:absolute;margin-left:247.1pt;margin-top:249.3pt;width:25.2pt;height:13.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" filled="f" stroked="f">
                <v:textbox inset="0,0,0,0">
                  <w:txbxContent>
                    <w:p w14:paraId="5C3CF4FB" w14:textId="486477E7"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東里</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658240" behindDoc="0" locked="0" layoutInCell="1" allowOverlap="1" wp14:anchorId="687EEB19" wp14:editId="78FD54A3">
                <wp:simplePos x="0" y="0"/>
                <wp:positionH relativeFrom="column">
                  <wp:posOffset>4067810</wp:posOffset>
                </wp:positionH>
                <wp:positionV relativeFrom="paragraph">
                  <wp:posOffset>2952750</wp:posOffset>
                </wp:positionV>
                <wp:extent cx="662940" cy="160020"/>
                <wp:effectExtent l="0" t="0" r="3810" b="1143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0020"/>
                        </a:xfrm>
                        <a:prstGeom prst="rect">
                          <a:avLst/>
                        </a:prstGeom>
                        <a:noFill/>
                        <a:ln w="9525">
                          <a:noFill/>
                          <a:miter lim="800000"/>
                          <a:headEnd/>
                          <a:tailEnd/>
                        </a:ln>
                      </wps:spPr>
                      <wps:txbx>
                        <w:txbxContent>
                          <w:p w14:paraId="19FB9AEA" w14:textId="6DFF11FB"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史跡中宮寺跡周辺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EEB19" id="_x0000_s1052" type="#_x0000_t202" style="position:absolute;margin-left:320.3pt;margin-top:232.5pt;width:52.2pt;height:12.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" filled="f" stroked="f">
                <v:textbox inset="0,0,0,0">
                  <w:txbxContent>
                    <w:p w14:paraId="19FB9AEA" w14:textId="6DFF11FB"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史跡中宮寺跡周辺</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628544" behindDoc="0" locked="0" layoutInCell="1" allowOverlap="1" wp14:anchorId="4E05A441" wp14:editId="29A4EA73">
                <wp:simplePos x="0" y="0"/>
                <wp:positionH relativeFrom="column">
                  <wp:posOffset>3549650</wp:posOffset>
                </wp:positionH>
                <wp:positionV relativeFrom="paragraph">
                  <wp:posOffset>2030730</wp:posOffset>
                </wp:positionV>
                <wp:extent cx="662940" cy="160020"/>
                <wp:effectExtent l="0" t="0" r="3810" b="1143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0020"/>
                        </a:xfrm>
                        <a:prstGeom prst="rect">
                          <a:avLst/>
                        </a:prstGeom>
                        <a:noFill/>
                        <a:ln w="9525">
                          <a:noFill/>
                          <a:miter lim="800000"/>
                          <a:headEnd/>
                          <a:tailEnd/>
                        </a:ln>
                      </wps:spPr>
                      <wps:txbx>
                        <w:txbxContent>
                          <w:p w14:paraId="033FBA01" w14:textId="3D614881"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法輪寺周辺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A441" id="_x0000_s1053" type="#_x0000_t202" style="position:absolute;margin-left:279.5pt;margin-top:159.9pt;width:52.2pt;height:12.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" filled="f" stroked="f">
                <v:textbox inset="0,0,0,0">
                  <w:txbxContent>
                    <w:p w14:paraId="033FBA01" w14:textId="3D614881"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法輪寺周辺</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607040" behindDoc="0" locked="0" layoutInCell="1" allowOverlap="1" wp14:anchorId="560A7481" wp14:editId="36C313B9">
                <wp:simplePos x="0" y="0"/>
                <wp:positionH relativeFrom="column">
                  <wp:posOffset>4330700</wp:posOffset>
                </wp:positionH>
                <wp:positionV relativeFrom="paragraph">
                  <wp:posOffset>2259330</wp:posOffset>
                </wp:positionV>
                <wp:extent cx="662940" cy="160020"/>
                <wp:effectExtent l="0" t="0" r="3810" b="11430"/>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0020"/>
                        </a:xfrm>
                        <a:prstGeom prst="rect">
                          <a:avLst/>
                        </a:prstGeom>
                        <a:noFill/>
                        <a:ln w="9525">
                          <a:noFill/>
                          <a:miter lim="800000"/>
                          <a:headEnd/>
                          <a:tailEnd/>
                        </a:ln>
                      </wps:spPr>
                      <wps:txbx>
                        <w:txbxContent>
                          <w:p w14:paraId="7BBDBD4E" w14:textId="0C39CCF7"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法起寺周辺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A7481" id="_x0000_s1054" type="#_x0000_t202" style="position:absolute;margin-left:341pt;margin-top:177.9pt;width:52.2pt;height:12.6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" filled="f" stroked="f">
                <v:textbox inset="0,0,0,0">
                  <w:txbxContent>
                    <w:p w14:paraId="7BBDBD4E" w14:textId="0C39CCF7"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法起寺周辺</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585536" behindDoc="0" locked="0" layoutInCell="1" allowOverlap="1" wp14:anchorId="189C6F4C" wp14:editId="74D860CB">
                <wp:simplePos x="0" y="0"/>
                <wp:positionH relativeFrom="column">
                  <wp:posOffset>1797050</wp:posOffset>
                </wp:positionH>
                <wp:positionV relativeFrom="paragraph">
                  <wp:posOffset>2602230</wp:posOffset>
                </wp:positionV>
                <wp:extent cx="960120" cy="144780"/>
                <wp:effectExtent l="0" t="0" r="11430" b="762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4780"/>
                        </a:xfrm>
                        <a:prstGeom prst="rect">
                          <a:avLst/>
                        </a:prstGeom>
                        <a:noFill/>
                        <a:ln w="9525">
                          <a:noFill/>
                          <a:miter lim="800000"/>
                          <a:headEnd/>
                          <a:tailEnd/>
                        </a:ln>
                      </wps:spPr>
                      <wps:txbx>
                        <w:txbxContent>
                          <w:p w14:paraId="2065F036" w14:textId="583AEA03"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天満スポーツグラウンド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C6F4C" id="_x0000_s1055" type="#_x0000_t202" style="position:absolute;margin-left:141.5pt;margin-top:204.9pt;width:75.6pt;height:11.4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" filled="f" stroked="f">
                <v:textbox inset="0,0,0,0">
                  <w:txbxContent>
                    <w:p w14:paraId="2065F036" w14:textId="583AEA03"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天満スポーツグラウンド</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730944" behindDoc="0" locked="0" layoutInCell="1" allowOverlap="1" wp14:anchorId="63D19684" wp14:editId="2C063B9E">
                <wp:simplePos x="0" y="0"/>
                <wp:positionH relativeFrom="column">
                  <wp:posOffset>2490470</wp:posOffset>
                </wp:positionH>
                <wp:positionV relativeFrom="paragraph">
                  <wp:posOffset>2815590</wp:posOffset>
                </wp:positionV>
                <wp:extent cx="381000" cy="160020"/>
                <wp:effectExtent l="0" t="0" r="0" b="1143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0020"/>
                        </a:xfrm>
                        <a:prstGeom prst="rect">
                          <a:avLst/>
                        </a:prstGeom>
                        <a:noFill/>
                        <a:ln w="9525">
                          <a:noFill/>
                          <a:miter lim="800000"/>
                          <a:headEnd/>
                          <a:tailEnd/>
                        </a:ln>
                      </wps:spPr>
                      <wps:txbx>
                        <w:txbxContent>
                          <w:p w14:paraId="3DB17524" w14:textId="4645F0FD" w:rsidR="00FB7EBF" w:rsidRPr="00C267F5" w:rsidRDefault="00FB7EBF" w:rsidP="004A43EB">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天満池</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19684" id="_x0000_s1056" type="#_x0000_t202" style="position:absolute;margin-left:196.1pt;margin-top:221.7pt;width:30pt;height:12.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" filled="f" stroked="f">
                <v:textbox inset="0,0,0,0">
                  <w:txbxContent>
                    <w:p w14:paraId="3DB17524" w14:textId="4645F0FD" w:rsidR="00FB7EBF" w:rsidRPr="00C267F5" w:rsidRDefault="00FB7EBF" w:rsidP="004A43EB">
                      <w:pPr>
                        <w:spacing w:line="180" w:lineRule="exact"/>
                        <w:rPr>
                          <w:rFonts w:ascii="BIZ UDPゴシック" w:eastAsia="BIZ UDPゴシック" w:hAnsi="BIZ UDPゴシック"/>
                          <w:color w:val="262626" w:themeColor="text1" w:themeTint="D9"/>
                          <w:sz w:val="12"/>
                          <w:szCs w:val="12"/>
                        </w:rPr>
                      </w:pPr>
                      <w:r w:rsidRPr="004A43EB">
                        <w:rPr>
                          <w:rFonts w:ascii="BIZ UDPゴシック" w:eastAsia="BIZ UDPゴシック" w:hAnsi="BIZ UDPゴシック" w:hint="eastAsia"/>
                          <w:color w:val="262626" w:themeColor="text1" w:themeTint="D9"/>
                          <w:sz w:val="12"/>
                          <w:szCs w:val="12"/>
                        </w:rPr>
                        <w:t>天満池</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582464" behindDoc="0" locked="0" layoutInCell="1" allowOverlap="1" wp14:anchorId="3981D819" wp14:editId="0629D739">
                <wp:simplePos x="0" y="0"/>
                <wp:positionH relativeFrom="column">
                  <wp:posOffset>1553210</wp:posOffset>
                </wp:positionH>
                <wp:positionV relativeFrom="paragraph">
                  <wp:posOffset>3181350</wp:posOffset>
                </wp:positionV>
                <wp:extent cx="457200" cy="167640"/>
                <wp:effectExtent l="0" t="0" r="0" b="381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7640"/>
                        </a:xfrm>
                        <a:prstGeom prst="rect">
                          <a:avLst/>
                        </a:prstGeom>
                        <a:noFill/>
                        <a:ln w="9525">
                          <a:noFill/>
                          <a:miter lim="800000"/>
                          <a:headEnd/>
                          <a:tailEnd/>
                        </a:ln>
                      </wps:spPr>
                      <wps:txbx>
                        <w:txbxContent>
                          <w:p w14:paraId="2DB1B3F6" w14:textId="14F9D275" w:rsidR="00FB7EBF" w:rsidRPr="00C267F5" w:rsidRDefault="00FB7EBF" w:rsidP="004A43EB">
                            <w:pPr>
                              <w:spacing w:line="180" w:lineRule="exact"/>
                              <w:jc w:val="center"/>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健民運動場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1D819" id="_x0000_s1057" type="#_x0000_t202" style="position:absolute;margin-left:122.3pt;margin-top:250.5pt;width:36pt;height:13.2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" filled="f" stroked="f">
                <v:textbox inset="0,0,0,0">
                  <w:txbxContent>
                    <w:p w14:paraId="2DB1B3F6" w14:textId="14F9D275" w:rsidR="00FB7EBF" w:rsidRPr="00C267F5" w:rsidRDefault="00FB7EBF" w:rsidP="004A43EB">
                      <w:pPr>
                        <w:spacing w:line="180" w:lineRule="exact"/>
                        <w:jc w:val="center"/>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健民運動場</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581440" behindDoc="0" locked="0" layoutInCell="1" allowOverlap="1" wp14:anchorId="338CC5A2" wp14:editId="0E324960">
                <wp:simplePos x="0" y="0"/>
                <wp:positionH relativeFrom="column">
                  <wp:posOffset>3359150</wp:posOffset>
                </wp:positionH>
                <wp:positionV relativeFrom="paragraph">
                  <wp:posOffset>2686050</wp:posOffset>
                </wp:positionV>
                <wp:extent cx="876300" cy="259080"/>
                <wp:effectExtent l="0" t="0" r="0" b="7620"/>
                <wp:wrapNone/>
                <wp:docPr id="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9080"/>
                        </a:xfrm>
                        <a:prstGeom prst="rect">
                          <a:avLst/>
                        </a:prstGeom>
                        <a:noFill/>
                        <a:ln w="9525">
                          <a:noFill/>
                          <a:miter lim="800000"/>
                          <a:headEnd/>
                          <a:tailEnd/>
                        </a:ln>
                      </wps:spPr>
                      <wps:txbx>
                        <w:txbxContent>
                          <w:p w14:paraId="53D0F3FC" w14:textId="77777777" w:rsidR="00FB7EBF" w:rsidRDefault="00FB7EBF" w:rsidP="00DD1A1E">
                            <w:pPr>
                              <w:spacing w:line="180" w:lineRule="exact"/>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ふれあい交流センター</w:t>
                            </w:r>
                          </w:p>
                          <w:p w14:paraId="3B39904B" w14:textId="3ABF313E"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いきいきの里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CC5A2" id="_x0000_s1058" type="#_x0000_t202" style="position:absolute;margin-left:264.5pt;margin-top:211.5pt;width:69pt;height:20.4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" filled="f" stroked="f">
                <v:textbox inset="0,0,0,0">
                  <w:txbxContent>
                    <w:p w14:paraId="53D0F3FC" w14:textId="77777777" w:rsidR="00FB7EBF" w:rsidRDefault="00FB7EBF" w:rsidP="00DD1A1E">
                      <w:pPr>
                        <w:spacing w:line="180" w:lineRule="exact"/>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ふれあい交流センター</w:t>
                      </w:r>
                    </w:p>
                    <w:p w14:paraId="3B39904B" w14:textId="3ABF313E"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いきいきの里</w:t>
                      </w:r>
                    </w:p>
                  </w:txbxContent>
                </v:textbox>
              </v:shape>
            </w:pict>
          </mc:Fallback>
        </mc:AlternateContent>
      </w:r>
      <w:r w:rsidR="004A43EB"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580416" behindDoc="0" locked="0" layoutInCell="1" allowOverlap="1" wp14:anchorId="5503DF90" wp14:editId="3A35AD09">
                <wp:simplePos x="0" y="0"/>
                <wp:positionH relativeFrom="column">
                  <wp:posOffset>1949450</wp:posOffset>
                </wp:positionH>
                <wp:positionV relativeFrom="paragraph">
                  <wp:posOffset>4034790</wp:posOffset>
                </wp:positionV>
                <wp:extent cx="662940" cy="160020"/>
                <wp:effectExtent l="0" t="0" r="3810" b="11430"/>
                <wp:wrapNone/>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0020"/>
                        </a:xfrm>
                        <a:prstGeom prst="rect">
                          <a:avLst/>
                        </a:prstGeom>
                        <a:noFill/>
                        <a:ln w="9525">
                          <a:noFill/>
                          <a:miter lim="800000"/>
                          <a:headEnd/>
                          <a:tailEnd/>
                        </a:ln>
                      </wps:spPr>
                      <wps:txbx>
                        <w:txbxContent>
                          <w:p w14:paraId="4B436327" w14:textId="0C2B1039"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斑鳩町役場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3DF90" id="_x0000_s1059" type="#_x0000_t202" style="position:absolute;margin-left:153.5pt;margin-top:317.7pt;width:52.2pt;height:12.6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" filled="f" stroked="f">
                <v:textbox inset="0,0,0,0">
                  <w:txbxContent>
                    <w:p w14:paraId="4B436327" w14:textId="0C2B1039" w:rsidR="00FB7EBF" w:rsidRPr="00C267F5" w:rsidRDefault="00FB7EBF" w:rsidP="00DD1A1E">
                      <w:pPr>
                        <w:spacing w:line="180" w:lineRule="exact"/>
                        <w:rPr>
                          <w:rFonts w:ascii="BIZ UDPゴシック" w:eastAsia="BIZ UDPゴシック" w:hAnsi="BIZ UDPゴシック"/>
                          <w:color w:val="262626" w:themeColor="text1" w:themeTint="D9"/>
                          <w:sz w:val="12"/>
                          <w:szCs w:val="12"/>
                        </w:rPr>
                      </w:pPr>
                      <w:r w:rsidRPr="00DD1A1E">
                        <w:rPr>
                          <w:rFonts w:ascii="BIZ UDPゴシック" w:eastAsia="BIZ UDPゴシック" w:hAnsi="BIZ UDPゴシック" w:hint="eastAsia"/>
                          <w:color w:val="262626" w:themeColor="text1" w:themeTint="D9"/>
                          <w:sz w:val="12"/>
                          <w:szCs w:val="12"/>
                        </w:rPr>
                        <w:t>斑鳩町役場</w:t>
                      </w:r>
                    </w:p>
                  </w:txbxContent>
                </v:textbox>
              </v:shape>
            </w:pict>
          </mc:Fallback>
        </mc:AlternateContent>
      </w:r>
      <w:r w:rsidR="00DD1A1E"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578368" behindDoc="0" locked="0" layoutInCell="1" allowOverlap="1" wp14:anchorId="55B9A700" wp14:editId="383BFED9">
                <wp:simplePos x="0" y="0"/>
                <wp:positionH relativeFrom="column">
                  <wp:posOffset>2627630</wp:posOffset>
                </wp:positionH>
                <wp:positionV relativeFrom="paragraph">
                  <wp:posOffset>3364230</wp:posOffset>
                </wp:positionV>
                <wp:extent cx="708660" cy="25908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59080"/>
                        </a:xfrm>
                        <a:prstGeom prst="rect">
                          <a:avLst/>
                        </a:prstGeom>
                        <a:noFill/>
                        <a:ln w="9525">
                          <a:noFill/>
                          <a:miter lim="800000"/>
                          <a:headEnd/>
                          <a:tailEnd/>
                        </a:ln>
                      </wps:spPr>
                      <wps:txbx>
                        <w:txbxContent>
                          <w:p w14:paraId="0D9D82F7" w14:textId="14B94E41" w:rsidR="00FB7EBF" w:rsidRPr="00DD1A1E" w:rsidRDefault="00FB7EBF" w:rsidP="00C267F5">
                            <w:pPr>
                              <w:spacing w:line="180" w:lineRule="exact"/>
                              <w:rPr>
                                <w:rFonts w:ascii="BIZ UDPゴシック" w:eastAsia="BIZ UDPゴシック" w:hAnsi="BIZ UDPゴシック"/>
                                <w:color w:val="FFFFFF" w:themeColor="background1"/>
                                <w:sz w:val="18"/>
                                <w:szCs w:val="18"/>
                              </w:rPr>
                            </w:pPr>
                            <w:r w:rsidRPr="00DD1A1E">
                              <w:rPr>
                                <w:rFonts w:ascii="BIZ UDPゴシック" w:eastAsia="BIZ UDPゴシック" w:hAnsi="BIZ UDPゴシック" w:hint="eastAsia"/>
                                <w:color w:val="FFFFFF" w:themeColor="background1"/>
                                <w:sz w:val="18"/>
                                <w:szCs w:val="18"/>
                              </w:rPr>
                              <w:t>法隆寺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9A700" id="_x0000_s1060" type="#_x0000_t202" style="position:absolute;margin-left:206.9pt;margin-top:264.9pt;width:55.8pt;height:20.4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" filled="f" stroked="f">
                <v:textbox>
                  <w:txbxContent>
                    <w:p w14:paraId="0D9D82F7" w14:textId="14B94E41" w:rsidR="00FB7EBF" w:rsidRPr="00DD1A1E" w:rsidRDefault="00FB7EBF" w:rsidP="00C267F5">
                      <w:pPr>
                        <w:spacing w:line="180" w:lineRule="exact"/>
                        <w:rPr>
                          <w:rFonts w:ascii="BIZ UDPゴシック" w:eastAsia="BIZ UDPゴシック" w:hAnsi="BIZ UDPゴシック"/>
                          <w:color w:val="FFFFFF" w:themeColor="background1"/>
                          <w:sz w:val="18"/>
                          <w:szCs w:val="18"/>
                        </w:rPr>
                      </w:pPr>
                      <w:r w:rsidRPr="00DD1A1E">
                        <w:rPr>
                          <w:rFonts w:ascii="BIZ UDPゴシック" w:eastAsia="BIZ UDPゴシック" w:hAnsi="BIZ UDPゴシック" w:hint="eastAsia"/>
                          <w:color w:val="FFFFFF" w:themeColor="background1"/>
                          <w:sz w:val="18"/>
                          <w:szCs w:val="18"/>
                        </w:rPr>
                        <w:t>法隆寺</w:t>
                      </w:r>
                    </w:p>
                  </w:txbxContent>
                </v:textbox>
              </v:shape>
            </w:pict>
          </mc:Fallback>
        </mc:AlternateContent>
      </w:r>
      <w:r w:rsidR="00DD1A1E" w:rsidRPr="00C267F5">
        <w:rPr>
          <w:rFonts w:ascii="HG丸ｺﾞｼｯｸM-PRO" w:eastAsia="HG丸ｺﾞｼｯｸM-PRO" w:hAnsi="HG丸ｺﾞｼｯｸM-PRO"/>
          <w:b/>
          <w:noProof/>
          <w:sz w:val="22"/>
        </w:rPr>
        <mc:AlternateContent>
          <mc:Choice Requires="wps">
            <w:drawing>
              <wp:anchor distT="45720" distB="45720" distL="114300" distR="114300" simplePos="0" relativeHeight="251579392" behindDoc="0" locked="0" layoutInCell="1" allowOverlap="1" wp14:anchorId="05C9DEEA" wp14:editId="70AC96BB">
                <wp:simplePos x="0" y="0"/>
                <wp:positionH relativeFrom="column">
                  <wp:posOffset>3528060</wp:posOffset>
                </wp:positionH>
                <wp:positionV relativeFrom="paragraph">
                  <wp:posOffset>3189605</wp:posOffset>
                </wp:positionV>
                <wp:extent cx="804333" cy="321733"/>
                <wp:effectExtent l="0" t="0" r="0" b="25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333" cy="321733"/>
                        </a:xfrm>
                        <a:prstGeom prst="rect">
                          <a:avLst/>
                        </a:prstGeom>
                        <a:noFill/>
                        <a:ln w="9525">
                          <a:noFill/>
                          <a:miter lim="800000"/>
                          <a:headEnd/>
                          <a:tailEnd/>
                        </a:ln>
                      </wps:spPr>
                      <wps:txbx>
                        <w:txbxContent>
                          <w:p w14:paraId="74D4190F" w14:textId="77777777" w:rsidR="00FB7EBF" w:rsidRPr="00C267F5" w:rsidRDefault="00FB7EBF" w:rsidP="00C267F5">
                            <w:pPr>
                              <w:spacing w:line="180" w:lineRule="exact"/>
                              <w:rPr>
                                <w:rFonts w:ascii="BIZ UDPゴシック" w:eastAsia="BIZ UDPゴシック" w:hAnsi="BIZ UDPゴシック"/>
                                <w:color w:val="262626" w:themeColor="text1" w:themeTint="D9"/>
                                <w:sz w:val="12"/>
                                <w:szCs w:val="12"/>
                              </w:rPr>
                            </w:pPr>
                            <w:r w:rsidRPr="00C267F5">
                              <w:rPr>
                                <w:rFonts w:ascii="BIZ UDPゴシック" w:eastAsia="BIZ UDPゴシック" w:hAnsi="BIZ UDPゴシック" w:hint="eastAsia"/>
                                <w:color w:val="262626" w:themeColor="text1" w:themeTint="D9"/>
                                <w:sz w:val="12"/>
                                <w:szCs w:val="12"/>
                              </w:rPr>
                              <w:t>法隆寺五丁地区</w:t>
                            </w:r>
                          </w:p>
                          <w:p w14:paraId="5A6EA875" w14:textId="0CE2D362" w:rsidR="00FB7EBF" w:rsidRPr="00C267F5" w:rsidRDefault="00FB7EBF" w:rsidP="00C267F5">
                            <w:pPr>
                              <w:spacing w:line="180" w:lineRule="exact"/>
                              <w:rPr>
                                <w:rFonts w:ascii="BIZ UDPゴシック" w:eastAsia="BIZ UDPゴシック" w:hAnsi="BIZ UDPゴシック"/>
                                <w:color w:val="262626" w:themeColor="text1" w:themeTint="D9"/>
                                <w:sz w:val="12"/>
                                <w:szCs w:val="12"/>
                              </w:rPr>
                            </w:pPr>
                            <w:r w:rsidRPr="00C267F5">
                              <w:rPr>
                                <w:rFonts w:ascii="BIZ UDPゴシック" w:eastAsia="BIZ UDPゴシック" w:hAnsi="BIZ UDPゴシック" w:hint="eastAsia"/>
                                <w:color w:val="262626" w:themeColor="text1" w:themeTint="D9"/>
                                <w:sz w:val="12"/>
                                <w:szCs w:val="12"/>
                              </w:rPr>
                              <w:t>地域交流館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9DEEA" id="_x0000_s1061" type="#_x0000_t202" style="position:absolute;margin-left:277.8pt;margin-top:251.15pt;width:63.35pt;height:25.3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" filled="f" stroked="f">
                <v:textbox>
                  <w:txbxContent>
                    <w:p w14:paraId="74D4190F" w14:textId="77777777" w:rsidR="00FB7EBF" w:rsidRPr="00C267F5" w:rsidRDefault="00FB7EBF" w:rsidP="00C267F5">
                      <w:pPr>
                        <w:spacing w:line="180" w:lineRule="exact"/>
                        <w:rPr>
                          <w:rFonts w:ascii="BIZ UDPゴシック" w:eastAsia="BIZ UDPゴシック" w:hAnsi="BIZ UDPゴシック"/>
                          <w:color w:val="262626" w:themeColor="text1" w:themeTint="D9"/>
                          <w:sz w:val="12"/>
                          <w:szCs w:val="12"/>
                        </w:rPr>
                      </w:pPr>
                      <w:r w:rsidRPr="00C267F5">
                        <w:rPr>
                          <w:rFonts w:ascii="BIZ UDPゴシック" w:eastAsia="BIZ UDPゴシック" w:hAnsi="BIZ UDPゴシック" w:hint="eastAsia"/>
                          <w:color w:val="262626" w:themeColor="text1" w:themeTint="D9"/>
                          <w:sz w:val="12"/>
                          <w:szCs w:val="12"/>
                        </w:rPr>
                        <w:t>法隆寺五丁地区</w:t>
                      </w:r>
                    </w:p>
                    <w:p w14:paraId="5A6EA875" w14:textId="0CE2D362" w:rsidR="00FB7EBF" w:rsidRPr="00C267F5" w:rsidRDefault="00FB7EBF" w:rsidP="00C267F5">
                      <w:pPr>
                        <w:spacing w:line="180" w:lineRule="exact"/>
                        <w:rPr>
                          <w:rFonts w:ascii="BIZ UDPゴシック" w:eastAsia="BIZ UDPゴシック" w:hAnsi="BIZ UDPゴシック"/>
                          <w:color w:val="262626" w:themeColor="text1" w:themeTint="D9"/>
                          <w:sz w:val="12"/>
                          <w:szCs w:val="12"/>
                        </w:rPr>
                      </w:pPr>
                      <w:r w:rsidRPr="00C267F5">
                        <w:rPr>
                          <w:rFonts w:ascii="BIZ UDPゴシック" w:eastAsia="BIZ UDPゴシック" w:hAnsi="BIZ UDPゴシック" w:hint="eastAsia"/>
                          <w:color w:val="262626" w:themeColor="text1" w:themeTint="D9"/>
                          <w:sz w:val="12"/>
                          <w:szCs w:val="12"/>
                        </w:rPr>
                        <w:t>地域交流館</w:t>
                      </w:r>
                    </w:p>
                  </w:txbxContent>
                </v:textbox>
              </v:shape>
            </w:pict>
          </mc:Fallback>
        </mc:AlternateContent>
      </w:r>
      <w:r w:rsidR="00B253ED">
        <w:rPr>
          <w:rFonts w:ascii="HG丸ｺﾞｼｯｸM-PRO" w:eastAsia="HG丸ｺﾞｼｯｸM-PRO" w:hAnsi="HG丸ｺﾞｼｯｸM-PRO"/>
          <w:b/>
          <w:sz w:val="22"/>
        </w:rPr>
        <w:br w:type="page"/>
      </w:r>
    </w:p>
    <w:p w14:paraId="2799062B" w14:textId="77777777" w:rsidR="00B253ED" w:rsidRPr="00B253ED" w:rsidRDefault="00B253ED">
      <w:pPr>
        <w:widowControl/>
        <w:jc w:val="left"/>
        <w:rPr>
          <w:rFonts w:ascii="HG丸ｺﾞｼｯｸM-PRO" w:eastAsia="HG丸ｺﾞｼｯｸM-PRO" w:hAnsi="HG丸ｺﾞｼｯｸM-PRO"/>
          <w:b/>
          <w:sz w:val="32"/>
          <w:szCs w:val="32"/>
        </w:rPr>
      </w:pPr>
    </w:p>
    <w:p w14:paraId="348E60E2" w14:textId="77777777" w:rsidR="00B253ED" w:rsidRDefault="00B253ED" w:rsidP="00B253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◆都市構造</w:t>
      </w:r>
    </w:p>
    <w:tbl>
      <w:tblPr>
        <w:tblStyle w:val="TableNormal"/>
        <w:tblW w:w="910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2693"/>
        <w:gridCol w:w="3827"/>
      </w:tblGrid>
      <w:tr w:rsidR="00B253ED" w:rsidRPr="00B253ED" w14:paraId="57300101" w14:textId="77777777" w:rsidTr="00F55062">
        <w:trPr>
          <w:trHeight w:hRule="exact" w:val="566"/>
        </w:trPr>
        <w:tc>
          <w:tcPr>
            <w:tcW w:w="2586" w:type="dxa"/>
            <w:vMerge w:val="restart"/>
            <w:shd w:val="clear" w:color="auto" w:fill="DAEEF3" w:themeFill="accent5" w:themeFillTint="33"/>
            <w:vAlign w:val="center"/>
          </w:tcPr>
          <w:p w14:paraId="55279FF5"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多様で魅力ある拠点</w:t>
            </w:r>
          </w:p>
        </w:tc>
        <w:tc>
          <w:tcPr>
            <w:tcW w:w="2693" w:type="dxa"/>
            <w:vAlign w:val="center"/>
          </w:tcPr>
          <w:p w14:paraId="6C305C62"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主要拠点</w:t>
            </w:r>
          </w:p>
        </w:tc>
        <w:tc>
          <w:tcPr>
            <w:tcW w:w="3827" w:type="dxa"/>
            <w:vAlign w:val="center"/>
          </w:tcPr>
          <w:p w14:paraId="16550866"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法隆寺周辺地区</w:t>
            </w:r>
          </w:p>
        </w:tc>
      </w:tr>
      <w:tr w:rsidR="00B253ED" w:rsidRPr="00B253ED" w14:paraId="236A7060" w14:textId="77777777" w:rsidTr="00F55062">
        <w:trPr>
          <w:trHeight w:hRule="exact" w:val="1878"/>
        </w:trPr>
        <w:tc>
          <w:tcPr>
            <w:tcW w:w="2586" w:type="dxa"/>
            <w:vMerge/>
            <w:shd w:val="clear" w:color="auto" w:fill="DAEEF3" w:themeFill="accent5" w:themeFillTint="33"/>
            <w:vAlign w:val="center"/>
          </w:tcPr>
          <w:p w14:paraId="67A355EF" w14:textId="77777777" w:rsidR="00B253ED" w:rsidRPr="00B253ED" w:rsidRDefault="00B253ED" w:rsidP="00B253ED">
            <w:pPr>
              <w:spacing w:line="360" w:lineRule="exact"/>
              <w:ind w:leftChars="50" w:left="105"/>
              <w:rPr>
                <w:rFonts w:ascii="HG丸ｺﾞｼｯｸM-PRO" w:eastAsia="HG丸ｺﾞｼｯｸM-PRO" w:hAnsi="HG丸ｺﾞｼｯｸM-PRO"/>
                <w:sz w:val="21"/>
                <w:szCs w:val="21"/>
              </w:rPr>
            </w:pPr>
          </w:p>
        </w:tc>
        <w:tc>
          <w:tcPr>
            <w:tcW w:w="2693" w:type="dxa"/>
            <w:vAlign w:val="center"/>
          </w:tcPr>
          <w:p w14:paraId="0024921C"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歴史・自然拠点</w:t>
            </w:r>
          </w:p>
        </w:tc>
        <w:tc>
          <w:tcPr>
            <w:tcW w:w="3827" w:type="dxa"/>
            <w:vAlign w:val="center"/>
          </w:tcPr>
          <w:p w14:paraId="1605FF4F"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法輪寺周辺</w:t>
            </w:r>
          </w:p>
          <w:p w14:paraId="7F2049F2"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法起寺周辺</w:t>
            </w:r>
          </w:p>
          <w:p w14:paraId="14C1C5BB"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史跡中宮寺跡周辺</w:t>
            </w:r>
          </w:p>
          <w:p w14:paraId="68CB4384"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斑鳩ため池周辺</w:t>
            </w:r>
          </w:p>
          <w:p w14:paraId="58E9FBB7" w14:textId="5361A806"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天満池</w:t>
            </w:r>
          </w:p>
        </w:tc>
      </w:tr>
      <w:tr w:rsidR="00B253ED" w:rsidRPr="00B253ED" w14:paraId="0D5866D8" w14:textId="77777777" w:rsidTr="00F55062">
        <w:trPr>
          <w:trHeight w:hRule="exact" w:val="1876"/>
        </w:trPr>
        <w:tc>
          <w:tcPr>
            <w:tcW w:w="2586" w:type="dxa"/>
            <w:vMerge/>
            <w:shd w:val="clear" w:color="auto" w:fill="DAEEF3" w:themeFill="accent5" w:themeFillTint="33"/>
            <w:vAlign w:val="center"/>
          </w:tcPr>
          <w:p w14:paraId="4565E4FF" w14:textId="77777777" w:rsidR="00B253ED" w:rsidRPr="00B253ED" w:rsidRDefault="00B253ED" w:rsidP="00B253ED">
            <w:pPr>
              <w:spacing w:line="360" w:lineRule="exact"/>
              <w:ind w:leftChars="50" w:left="105"/>
              <w:rPr>
                <w:rFonts w:ascii="HG丸ｺﾞｼｯｸM-PRO" w:eastAsia="HG丸ｺﾞｼｯｸM-PRO" w:hAnsi="HG丸ｺﾞｼｯｸM-PRO"/>
                <w:sz w:val="21"/>
                <w:szCs w:val="21"/>
                <w:lang w:eastAsia="ja-JP"/>
              </w:rPr>
            </w:pPr>
          </w:p>
        </w:tc>
        <w:tc>
          <w:tcPr>
            <w:tcW w:w="2693" w:type="dxa"/>
            <w:vAlign w:val="center"/>
          </w:tcPr>
          <w:p w14:paraId="710EE778"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生活・文化拠点</w:t>
            </w:r>
          </w:p>
        </w:tc>
        <w:tc>
          <w:tcPr>
            <w:tcW w:w="3827" w:type="dxa"/>
            <w:vAlign w:val="center"/>
          </w:tcPr>
          <w:p w14:paraId="63D2E8D1" w14:textId="7DF7EBF5"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斑鳩町役場</w:t>
            </w:r>
          </w:p>
          <w:p w14:paraId="2D3A8E71" w14:textId="6C7E8170" w:rsid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健民運動場</w:t>
            </w:r>
          </w:p>
          <w:p w14:paraId="4C389ABA" w14:textId="12CF92C4" w:rsidR="00673A7E" w:rsidRPr="00EB1B5F" w:rsidRDefault="00673A7E" w:rsidP="00B253ED">
            <w:pPr>
              <w:pStyle w:val="TableParagraph"/>
              <w:spacing w:line="360" w:lineRule="exact"/>
              <w:ind w:leftChars="50" w:left="105"/>
              <w:jc w:val="both"/>
              <w:rPr>
                <w:rFonts w:ascii="HG丸ｺﾞｼｯｸM-PRO" w:eastAsia="HG丸ｺﾞｼｯｸM-PRO" w:hAnsi="HG丸ｺﾞｼｯｸM-PRO"/>
                <w:color w:val="FF0000"/>
                <w:sz w:val="21"/>
                <w:szCs w:val="21"/>
                <w:u w:val="single"/>
                <w:lang w:eastAsia="ja-JP"/>
              </w:rPr>
            </w:pPr>
            <w:r w:rsidRPr="00324F4C">
              <w:rPr>
                <w:rFonts w:ascii="HG丸ｺﾞｼｯｸM-PRO" w:eastAsia="HG丸ｺﾞｼｯｸM-PRO" w:hAnsi="HG丸ｺﾞｼｯｸM-PRO" w:hint="eastAsia"/>
                <w:color w:val="FF0000"/>
                <w:sz w:val="21"/>
                <w:szCs w:val="21"/>
                <w:u w:val="single"/>
                <w:lang w:eastAsia="ja-JP"/>
              </w:rPr>
              <w:t>天満スポーツグラウンド</w:t>
            </w:r>
          </w:p>
          <w:p w14:paraId="003B49E0" w14:textId="77777777" w:rsid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ふれあい交流センターいきいきの里</w:t>
            </w:r>
          </w:p>
          <w:p w14:paraId="3A7749D6" w14:textId="5E9D502A" w:rsidR="00C267F5" w:rsidRPr="00F55062" w:rsidRDefault="00C267F5" w:rsidP="00C267F5">
            <w:pPr>
              <w:pStyle w:val="TableParagraph"/>
              <w:spacing w:line="360" w:lineRule="exact"/>
              <w:ind w:leftChars="50" w:left="105"/>
              <w:rPr>
                <w:rFonts w:ascii="HG丸ｺﾞｼｯｸM-PRO" w:eastAsia="HG丸ｺﾞｼｯｸM-PRO" w:hAnsi="HG丸ｺﾞｼｯｸM-PRO"/>
                <w:sz w:val="21"/>
                <w:szCs w:val="21"/>
                <w:u w:val="single"/>
                <w:lang w:eastAsia="ja-JP"/>
              </w:rPr>
            </w:pPr>
            <w:r w:rsidRPr="00324F4C">
              <w:rPr>
                <w:rFonts w:ascii="HG丸ｺﾞｼｯｸM-PRO" w:eastAsia="HG丸ｺﾞｼｯｸM-PRO" w:hAnsi="HG丸ｺﾞｼｯｸM-PRO" w:hint="eastAsia"/>
                <w:color w:val="FF0000"/>
                <w:sz w:val="21"/>
                <w:szCs w:val="21"/>
                <w:u w:val="single"/>
                <w:lang w:eastAsia="ja-JP"/>
              </w:rPr>
              <w:t>法隆寺五丁地区地域交流館</w:t>
            </w:r>
          </w:p>
        </w:tc>
      </w:tr>
      <w:tr w:rsidR="00B253ED" w:rsidRPr="00B253ED" w14:paraId="467994A0" w14:textId="77777777" w:rsidTr="00F55062">
        <w:trPr>
          <w:trHeight w:hRule="exact" w:val="1530"/>
        </w:trPr>
        <w:tc>
          <w:tcPr>
            <w:tcW w:w="2586" w:type="dxa"/>
            <w:vMerge w:val="restart"/>
            <w:shd w:val="clear" w:color="auto" w:fill="DAEEF3" w:themeFill="accent5" w:themeFillTint="33"/>
            <w:vAlign w:val="center"/>
          </w:tcPr>
          <w:p w14:paraId="136E269E"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拠点を結ぶネットワーク</w:t>
            </w:r>
          </w:p>
        </w:tc>
        <w:tc>
          <w:tcPr>
            <w:tcW w:w="2693" w:type="dxa"/>
            <w:vAlign w:val="center"/>
          </w:tcPr>
          <w:p w14:paraId="03CC2D14"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幹線道路</w:t>
            </w:r>
          </w:p>
        </w:tc>
        <w:tc>
          <w:tcPr>
            <w:tcW w:w="3827" w:type="dxa"/>
            <w:vAlign w:val="center"/>
          </w:tcPr>
          <w:p w14:paraId="4AEA1C26"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国道25号</w:t>
            </w:r>
          </w:p>
          <w:p w14:paraId="1246CD60"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rPr>
              <w:t>県道奈良大和郡山斑鳩線</w:t>
            </w:r>
          </w:p>
          <w:p w14:paraId="4141A11C"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都市計画道路法隆寺線</w:t>
            </w:r>
          </w:p>
          <w:p w14:paraId="0DCE82B8"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都市計画道路法隆寺門前線</w:t>
            </w:r>
          </w:p>
        </w:tc>
      </w:tr>
      <w:tr w:rsidR="00B253ED" w:rsidRPr="00B253ED" w14:paraId="646B203C" w14:textId="77777777" w:rsidTr="00F55062">
        <w:trPr>
          <w:trHeight w:hRule="exact" w:val="1532"/>
        </w:trPr>
        <w:tc>
          <w:tcPr>
            <w:tcW w:w="2586" w:type="dxa"/>
            <w:vMerge/>
            <w:shd w:val="clear" w:color="auto" w:fill="DAEEF3" w:themeFill="accent5" w:themeFillTint="33"/>
            <w:vAlign w:val="center"/>
          </w:tcPr>
          <w:p w14:paraId="4147986A" w14:textId="77777777" w:rsidR="00B253ED" w:rsidRPr="00B253ED" w:rsidRDefault="00B253ED" w:rsidP="00B253ED">
            <w:pPr>
              <w:spacing w:line="360" w:lineRule="exact"/>
              <w:ind w:leftChars="50" w:left="105"/>
              <w:rPr>
                <w:rFonts w:ascii="HG丸ｺﾞｼｯｸM-PRO" w:eastAsia="HG丸ｺﾞｼｯｸM-PRO" w:hAnsi="HG丸ｺﾞｼｯｸM-PRO"/>
                <w:sz w:val="21"/>
                <w:szCs w:val="21"/>
              </w:rPr>
            </w:pPr>
          </w:p>
        </w:tc>
        <w:tc>
          <w:tcPr>
            <w:tcW w:w="2693" w:type="dxa"/>
            <w:vAlign w:val="center"/>
          </w:tcPr>
          <w:p w14:paraId="72AEEFA0"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rPr>
            </w:pPr>
            <w:r w:rsidRPr="00B253ED">
              <w:rPr>
                <w:rFonts w:ascii="HG丸ｺﾞｼｯｸM-PRO" w:eastAsia="HG丸ｺﾞｼｯｸM-PRO" w:hAnsi="HG丸ｺﾞｼｯｸM-PRO"/>
                <w:sz w:val="21"/>
                <w:szCs w:val="21"/>
              </w:rPr>
              <w:t>歴史・自然散策の道</w:t>
            </w:r>
          </w:p>
        </w:tc>
        <w:tc>
          <w:tcPr>
            <w:tcW w:w="3827" w:type="dxa"/>
            <w:vAlign w:val="center"/>
          </w:tcPr>
          <w:p w14:paraId="3C2BB427"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自然散策うるおいの道</w:t>
            </w:r>
          </w:p>
          <w:p w14:paraId="73AB0CB7"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三塔いにしえの道</w:t>
            </w:r>
          </w:p>
          <w:p w14:paraId="0413AC70"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太子ロマンの道</w:t>
            </w:r>
          </w:p>
          <w:p w14:paraId="01CB0428" w14:textId="77777777" w:rsidR="00B253ED" w:rsidRPr="00B253ED" w:rsidRDefault="00B253ED" w:rsidP="00B253ED">
            <w:pPr>
              <w:pStyle w:val="TableParagraph"/>
              <w:spacing w:line="360" w:lineRule="exact"/>
              <w:ind w:leftChars="50" w:left="105"/>
              <w:jc w:val="both"/>
              <w:rPr>
                <w:rFonts w:ascii="HG丸ｺﾞｼｯｸM-PRO" w:eastAsia="HG丸ｺﾞｼｯｸM-PRO" w:hAnsi="HG丸ｺﾞｼｯｸM-PRO"/>
                <w:sz w:val="21"/>
                <w:szCs w:val="21"/>
                <w:lang w:eastAsia="ja-JP"/>
              </w:rPr>
            </w:pPr>
            <w:r w:rsidRPr="00B253ED">
              <w:rPr>
                <w:rFonts w:ascii="HG丸ｺﾞｼｯｸM-PRO" w:eastAsia="HG丸ｺﾞｼｯｸM-PRO" w:hAnsi="HG丸ｺﾞｼｯｸM-PRO"/>
                <w:sz w:val="21"/>
                <w:szCs w:val="21"/>
                <w:lang w:eastAsia="ja-JP"/>
              </w:rPr>
              <w:t>藤ノ木・業平つれづれの道</w:t>
            </w:r>
          </w:p>
        </w:tc>
      </w:tr>
    </w:tbl>
    <w:p w14:paraId="7CC0965B" w14:textId="77777777" w:rsidR="00B253ED" w:rsidRDefault="00B253ED">
      <w:pPr>
        <w:widowControl/>
        <w:jc w:val="left"/>
        <w:rPr>
          <w:rFonts w:ascii="HG丸ｺﾞｼｯｸM-PRO" w:eastAsia="HG丸ｺﾞｼｯｸM-PRO" w:hAnsi="HG丸ｺﾞｼｯｸM-PRO"/>
          <w:b/>
          <w:sz w:val="22"/>
        </w:rPr>
      </w:pPr>
    </w:p>
    <w:p w14:paraId="03551BDF" w14:textId="77777777" w:rsidR="002C5802" w:rsidRPr="00B253ED" w:rsidRDefault="002C5802">
      <w:pPr>
        <w:widowControl/>
        <w:jc w:val="left"/>
        <w:rPr>
          <w:rFonts w:ascii="HG丸ｺﾞｼｯｸM-PRO" w:eastAsia="HG丸ｺﾞｼｯｸM-PRO" w:hAnsi="HG丸ｺﾞｼｯｸM-PRO"/>
          <w:b/>
          <w:sz w:val="22"/>
        </w:rPr>
      </w:pPr>
    </w:p>
    <w:p w14:paraId="731AE265" w14:textId="77777777" w:rsidR="002C5802" w:rsidRPr="005F117F" w:rsidRDefault="002C5802"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土地利用の方針</w:t>
      </w:r>
    </w:p>
    <w:p w14:paraId="696C3939" w14:textId="77777777" w:rsidR="002C5802" w:rsidRPr="002C5802" w:rsidRDefault="002C5802" w:rsidP="002C580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C5802">
        <w:rPr>
          <w:rFonts w:ascii="HG丸ｺﾞｼｯｸM-PRO" w:eastAsia="HG丸ｺﾞｼｯｸM-PRO" w:hAnsi="HG丸ｺﾞｼｯｸM-PRO" w:hint="eastAsia"/>
          <w:sz w:val="22"/>
        </w:rPr>
        <w:t>地域の北側に広がる山林部および丘陵部は、近郊緑地保全区域や環境保全地区、歴史的風土保存区域や風致地区に指定されており、引き続き緑豊かな自然環境や歴史的風土の保全をはかります。</w:t>
      </w:r>
    </w:p>
    <w:p w14:paraId="77DC2C46" w14:textId="77777777" w:rsidR="002C5802" w:rsidRPr="002C5802" w:rsidRDefault="002C5802" w:rsidP="002C5802">
      <w:pPr>
        <w:ind w:leftChars="100" w:left="430" w:hangingChars="100" w:hanging="220"/>
        <w:rPr>
          <w:rFonts w:ascii="HG丸ｺﾞｼｯｸM-PRO" w:eastAsia="HG丸ｺﾞｼｯｸM-PRO" w:hAnsi="HG丸ｺﾞｼｯｸM-PRO"/>
          <w:sz w:val="22"/>
        </w:rPr>
      </w:pPr>
      <w:r w:rsidRPr="002C5802">
        <w:rPr>
          <w:rFonts w:ascii="HG丸ｺﾞｼｯｸM-PRO" w:eastAsia="HG丸ｺﾞｼｯｸM-PRO" w:hAnsi="HG丸ｺﾞｼｯｸM-PRO" w:hint="eastAsia"/>
          <w:sz w:val="22"/>
        </w:rPr>
        <w:t>・ほ場整備を行った天満池の北側や岡本から幸前にかけて広がる農業振興地域内の農地は営農環境の整備をすすめながら保全をはかります。また、遊休農地の解消・発生防止にむけ、農地の利活用をすすめるとともに、担い手の確保に取り組みます。</w:t>
      </w:r>
    </w:p>
    <w:p w14:paraId="549B8133" w14:textId="2B23FFF4" w:rsidR="002C5802" w:rsidRPr="00F55062" w:rsidRDefault="002C5802" w:rsidP="002C5802">
      <w:pPr>
        <w:ind w:leftChars="100" w:left="430" w:hangingChars="100" w:hanging="220"/>
        <w:rPr>
          <w:rFonts w:ascii="HG丸ｺﾞｼｯｸM-PRO" w:eastAsia="HG丸ｺﾞｼｯｸM-PRO" w:hAnsi="HG丸ｺﾞｼｯｸM-PRO"/>
          <w:strike/>
          <w:sz w:val="22"/>
        </w:rPr>
      </w:pPr>
      <w:r w:rsidRPr="002C5802">
        <w:rPr>
          <w:rFonts w:ascii="HG丸ｺﾞｼｯｸM-PRO" w:eastAsia="HG丸ｺﾞｼｯｸM-PRO" w:hAnsi="HG丸ｺﾞｼｯｸM-PRO" w:hint="eastAsia"/>
          <w:sz w:val="22"/>
        </w:rPr>
        <w:t>・第１種低層住居専用地域に指定されている法隆寺門前およびその周辺地域は、</w:t>
      </w:r>
      <w:r w:rsidR="004D2E97" w:rsidRPr="004D2E97">
        <w:rPr>
          <w:rFonts w:ascii="HG丸ｺﾞｼｯｸM-PRO" w:eastAsia="HG丸ｺﾞｼｯｸM-PRO" w:hAnsi="HG丸ｺﾞｼｯｸM-PRO" w:hint="eastAsia"/>
          <w:color w:val="FF0000"/>
          <w:sz w:val="22"/>
          <w:u w:val="single"/>
        </w:rPr>
        <w:t>歴史的風致を維持しつつ、</w:t>
      </w:r>
      <w:r w:rsidR="00F55062" w:rsidRPr="00324F4C">
        <w:rPr>
          <w:rFonts w:ascii="HG丸ｺﾞｼｯｸM-PRO" w:eastAsia="HG丸ｺﾞｼｯｸM-PRO" w:hAnsi="HG丸ｺﾞｼｯｸM-PRO" w:hint="eastAsia"/>
          <w:color w:val="FF0000"/>
          <w:sz w:val="22"/>
          <w:u w:val="single"/>
        </w:rPr>
        <w:t>特別用途地区の</w:t>
      </w:r>
      <w:r w:rsidR="00673A7E" w:rsidRPr="00324F4C">
        <w:rPr>
          <w:rFonts w:ascii="HG丸ｺﾞｼｯｸM-PRO" w:eastAsia="HG丸ｺﾞｼｯｸM-PRO" w:hAnsi="HG丸ｺﾞｼｯｸM-PRO" w:hint="eastAsia"/>
          <w:color w:val="FF0000"/>
          <w:sz w:val="22"/>
          <w:u w:val="single"/>
        </w:rPr>
        <w:t>活用</w:t>
      </w:r>
      <w:r w:rsidR="00F55062" w:rsidRPr="00324F4C">
        <w:rPr>
          <w:rFonts w:ascii="HG丸ｺﾞｼｯｸM-PRO" w:eastAsia="HG丸ｺﾞｼｯｸM-PRO" w:hAnsi="HG丸ｺﾞｼｯｸM-PRO" w:hint="eastAsia"/>
          <w:color w:val="FF0000"/>
          <w:sz w:val="22"/>
          <w:u w:val="single"/>
        </w:rPr>
        <w:t>やまちなか観光の振興により歴史と文化を感じさせる商業施設の立地誘導をはかります。</w:t>
      </w:r>
    </w:p>
    <w:p w14:paraId="6CB86076" w14:textId="77777777" w:rsidR="002C5802" w:rsidRDefault="002C5802">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78596E06" w14:textId="77777777" w:rsidR="00B253ED" w:rsidRPr="002C5802" w:rsidRDefault="00B253ED">
      <w:pPr>
        <w:widowControl/>
        <w:jc w:val="left"/>
        <w:rPr>
          <w:rFonts w:ascii="HG丸ｺﾞｼｯｸM-PRO" w:eastAsia="HG丸ｺﾞｼｯｸM-PRO" w:hAnsi="HG丸ｺﾞｼｯｸM-PRO"/>
          <w:b/>
          <w:sz w:val="32"/>
          <w:szCs w:val="32"/>
        </w:rPr>
      </w:pPr>
    </w:p>
    <w:p w14:paraId="19DED065" w14:textId="77777777" w:rsidR="002C5802" w:rsidRPr="005F117F" w:rsidRDefault="002C5802"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③</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市街地整備の方針</w:t>
      </w:r>
    </w:p>
    <w:p w14:paraId="13ED820B" w14:textId="2A618387" w:rsidR="000A2250" w:rsidRPr="000A2250" w:rsidRDefault="002C5802" w:rsidP="000A2250">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2250" w:rsidRPr="000A2250">
        <w:rPr>
          <w:rFonts w:ascii="HG丸ｺﾞｼｯｸM-PRO" w:eastAsia="HG丸ｺﾞｼｯｸM-PRO" w:hAnsi="HG丸ｺﾞｼｯｸM-PRO" w:hint="eastAsia"/>
          <w:sz w:val="22"/>
        </w:rPr>
        <w:t>主要拠点として位</w:t>
      </w:r>
      <w:r w:rsidR="000A2250">
        <w:rPr>
          <w:rFonts w:ascii="HG丸ｺﾞｼｯｸM-PRO" w:eastAsia="HG丸ｺﾞｼｯｸM-PRO" w:hAnsi="HG丸ｺﾞｼｯｸM-PRO" w:hint="eastAsia"/>
          <w:sz w:val="22"/>
        </w:rPr>
        <w:t>置付けられている法隆寺周辺地区は、歴史・文化拠点であるとともに</w:t>
      </w:r>
      <w:r w:rsidR="000A2250" w:rsidRPr="000A2250">
        <w:rPr>
          <w:rFonts w:ascii="HG丸ｺﾞｼｯｸM-PRO" w:eastAsia="HG丸ｺﾞｼｯｸM-PRO" w:hAnsi="HG丸ｺﾞｼｯｸM-PRO" w:hint="eastAsia"/>
          <w:sz w:val="22"/>
        </w:rPr>
        <w:t>多くの人が集う観光拠点として、</w:t>
      </w:r>
      <w:r w:rsidR="00D205A4" w:rsidRPr="00D205A4">
        <w:rPr>
          <w:rFonts w:ascii="HG丸ｺﾞｼｯｸM-PRO" w:eastAsia="HG丸ｺﾞｼｯｸM-PRO" w:hAnsi="HG丸ｺﾞｼｯｸM-PRO" w:hint="eastAsia"/>
          <w:color w:val="FF0000"/>
          <w:sz w:val="22"/>
          <w:u w:val="single"/>
        </w:rPr>
        <w:t>斑鳩町</w:t>
      </w:r>
      <w:r w:rsidR="00575731" w:rsidRPr="004D2E97">
        <w:rPr>
          <w:rFonts w:ascii="HG丸ｺﾞｼｯｸM-PRO" w:eastAsia="HG丸ｺﾞｼｯｸM-PRO" w:hAnsi="HG丸ｺﾞｼｯｸM-PRO" w:hint="eastAsia"/>
          <w:color w:val="FF0000"/>
          <w:sz w:val="22"/>
          <w:u w:val="single"/>
        </w:rPr>
        <w:t>歴史的風致維持向上計画を活用し歴史的風致を維持しつつ、</w:t>
      </w:r>
      <w:r w:rsidR="000A2250" w:rsidRPr="000A2250">
        <w:rPr>
          <w:rFonts w:ascii="HG丸ｺﾞｼｯｸM-PRO" w:eastAsia="HG丸ｺﾞｼｯｸM-PRO" w:hAnsi="HG丸ｺﾞｼｯｸM-PRO" w:hint="eastAsia"/>
          <w:sz w:val="22"/>
        </w:rPr>
        <w:t>西里や東里などの歴史的町並みの保全・整備をすすめながら、</w:t>
      </w:r>
      <w:r w:rsidR="00F55062" w:rsidRPr="00324F4C">
        <w:rPr>
          <w:rFonts w:ascii="HG丸ｺﾞｼｯｸM-PRO" w:eastAsia="HG丸ｺﾞｼｯｸM-PRO" w:hAnsi="HG丸ｺﾞｼｯｸM-PRO" w:hint="eastAsia"/>
          <w:color w:val="FF0000"/>
          <w:sz w:val="22"/>
          <w:u w:val="single"/>
        </w:rPr>
        <w:t>特別用途地区の</w:t>
      </w:r>
      <w:r w:rsidR="00673A7E" w:rsidRPr="00324F4C">
        <w:rPr>
          <w:rFonts w:ascii="HG丸ｺﾞｼｯｸM-PRO" w:eastAsia="HG丸ｺﾞｼｯｸM-PRO" w:hAnsi="HG丸ｺﾞｼｯｸM-PRO" w:hint="eastAsia"/>
          <w:color w:val="FF0000"/>
          <w:sz w:val="22"/>
          <w:u w:val="single"/>
        </w:rPr>
        <w:t>活用</w:t>
      </w:r>
      <w:r w:rsidR="00F55062" w:rsidRPr="00324F4C">
        <w:rPr>
          <w:rFonts w:ascii="HG丸ｺﾞｼｯｸM-PRO" w:eastAsia="HG丸ｺﾞｼｯｸM-PRO" w:hAnsi="HG丸ｺﾞｼｯｸM-PRO" w:hint="eastAsia"/>
          <w:color w:val="FF0000"/>
          <w:sz w:val="22"/>
          <w:u w:val="single"/>
        </w:rPr>
        <w:t>やまちなか観光の振興により</w:t>
      </w:r>
      <w:r w:rsidR="00575731" w:rsidRPr="00324F4C">
        <w:rPr>
          <w:rFonts w:ascii="HG丸ｺﾞｼｯｸM-PRO" w:eastAsia="HG丸ｺﾞｼｯｸM-PRO" w:hAnsi="HG丸ｺﾞｼｯｸM-PRO" w:hint="eastAsia"/>
          <w:color w:val="FF0000"/>
          <w:sz w:val="22"/>
          <w:u w:val="single"/>
        </w:rPr>
        <w:t>、</w:t>
      </w:r>
      <w:r w:rsidR="000A2250" w:rsidRPr="00324F4C">
        <w:rPr>
          <w:rFonts w:ascii="HG丸ｺﾞｼｯｸM-PRO" w:eastAsia="HG丸ｺﾞｼｯｸM-PRO" w:hAnsi="HG丸ｺﾞｼｯｸM-PRO" w:hint="eastAsia"/>
          <w:sz w:val="22"/>
        </w:rPr>
        <w:t>多様化する観光客のニーズに対応した魅力ある観光・商業施設の</w:t>
      </w:r>
      <w:r w:rsidR="000A2250" w:rsidRPr="00324F4C">
        <w:rPr>
          <w:rFonts w:ascii="HG丸ｺﾞｼｯｸM-PRO" w:eastAsia="HG丸ｺﾞｼｯｸM-PRO" w:hAnsi="HG丸ｺﾞｼｯｸM-PRO" w:hint="eastAsia"/>
          <w:color w:val="FF0000"/>
          <w:sz w:val="22"/>
          <w:u w:val="single"/>
        </w:rPr>
        <w:t>立地</w:t>
      </w:r>
      <w:r w:rsidR="00F55062" w:rsidRPr="00324F4C">
        <w:rPr>
          <w:rFonts w:ascii="HG丸ｺﾞｼｯｸM-PRO" w:eastAsia="HG丸ｺﾞｼｯｸM-PRO" w:hAnsi="HG丸ｺﾞｼｯｸM-PRO" w:hint="eastAsia"/>
          <w:color w:val="FF0000"/>
          <w:sz w:val="22"/>
          <w:u w:val="single"/>
        </w:rPr>
        <w:t>誘導をはかる</w:t>
      </w:r>
      <w:r w:rsidR="000A2250" w:rsidRPr="000A2250">
        <w:rPr>
          <w:rFonts w:ascii="HG丸ｺﾞｼｯｸM-PRO" w:eastAsia="HG丸ｺﾞｼｯｸM-PRO" w:hAnsi="HG丸ｺﾞｼｯｸM-PRO" w:hint="eastAsia"/>
          <w:sz w:val="22"/>
        </w:rPr>
        <w:t>など、多様な都市機能の集積をはかります。</w:t>
      </w:r>
    </w:p>
    <w:p w14:paraId="19A2A130" w14:textId="77777777" w:rsidR="000A2250" w:rsidRPr="000A2250"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・伝統的住宅地においては、歴史的な景観の保全をはかりながら、必要な生活基盤の整備をすすめることにより、まちの防災性の向上に取り組みます。</w:t>
      </w:r>
    </w:p>
    <w:p w14:paraId="0F0E62F7" w14:textId="7BC61F05" w:rsidR="000A2250" w:rsidRPr="000A2250"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・花と緑のまちづくりの取組</w:t>
      </w:r>
      <w:r w:rsidR="00D205A4">
        <w:rPr>
          <w:rFonts w:ascii="HG丸ｺﾞｼｯｸM-PRO" w:eastAsia="HG丸ｺﾞｼｯｸM-PRO" w:hAnsi="HG丸ｺﾞｼｯｸM-PRO" w:hint="eastAsia"/>
          <w:sz w:val="22"/>
        </w:rPr>
        <w:t>み</w:t>
      </w:r>
      <w:r w:rsidRPr="000A2250">
        <w:rPr>
          <w:rFonts w:ascii="HG丸ｺﾞｼｯｸM-PRO" w:eastAsia="HG丸ｺﾞｼｯｸM-PRO" w:hAnsi="HG丸ｺﾞｼｯｸM-PRO" w:hint="eastAsia"/>
          <w:sz w:val="22"/>
        </w:rPr>
        <w:t>をすすめ、コミュニティの活性化と住宅地イメージの向上をはかります。</w:t>
      </w:r>
    </w:p>
    <w:p w14:paraId="35F75DDF" w14:textId="1F1F077D" w:rsidR="002C5802"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・多様な世代が住むことができるよう、身近な生活サービスを充実させるとともに、公共下水道の整備をすすめるなど住環境の維持・改善をはかります</w:t>
      </w:r>
      <w:r w:rsidR="002C5802" w:rsidRPr="002C5802">
        <w:rPr>
          <w:rFonts w:ascii="HG丸ｺﾞｼｯｸM-PRO" w:eastAsia="HG丸ｺﾞｼｯｸM-PRO" w:hAnsi="HG丸ｺﾞｼｯｸM-PRO" w:hint="eastAsia"/>
          <w:sz w:val="22"/>
        </w:rPr>
        <w:t>。</w:t>
      </w:r>
    </w:p>
    <w:p w14:paraId="046F03B5" w14:textId="551CAA4E" w:rsidR="009F3482" w:rsidRPr="002C5802" w:rsidRDefault="009F3482" w:rsidP="000A2250">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B3785" w:rsidRPr="005B3785">
        <w:rPr>
          <w:rFonts w:ascii="HG丸ｺﾞｼｯｸM-PRO" w:eastAsia="HG丸ｺﾞｼｯｸM-PRO" w:hAnsi="HG丸ｺﾞｼｯｸM-PRO" w:hint="eastAsia"/>
          <w:sz w:val="22"/>
        </w:rPr>
        <w:t>住宅地においては、良好な住環境の形成をすすめるため、住民との協力により必要に応じて地区計画や建築協定などの活用をはかります。</w:t>
      </w:r>
    </w:p>
    <w:p w14:paraId="6DD8FA11" w14:textId="77777777" w:rsidR="00B253ED" w:rsidRPr="002C5802" w:rsidRDefault="00B253ED">
      <w:pPr>
        <w:widowControl/>
        <w:jc w:val="left"/>
        <w:rPr>
          <w:rFonts w:ascii="HG丸ｺﾞｼｯｸM-PRO" w:eastAsia="HG丸ｺﾞｼｯｸM-PRO" w:hAnsi="HG丸ｺﾞｼｯｸM-PRO"/>
          <w:b/>
          <w:sz w:val="22"/>
        </w:rPr>
      </w:pPr>
    </w:p>
    <w:p w14:paraId="37FE5803" w14:textId="77777777" w:rsidR="002C5802" w:rsidRPr="005F117F" w:rsidRDefault="002C5802"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④</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道路・交通体系整備の方針</w:t>
      </w:r>
    </w:p>
    <w:p w14:paraId="33832C0E" w14:textId="55A3C620" w:rsidR="000A2250" w:rsidRPr="000A2250" w:rsidRDefault="002C5802" w:rsidP="000A2250">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2250" w:rsidRPr="000A2250">
        <w:rPr>
          <w:rFonts w:ascii="HG丸ｺﾞｼｯｸM-PRO" w:eastAsia="HG丸ｺﾞｼｯｸM-PRO" w:hAnsi="HG丸ｺﾞｼｯｸM-PRO" w:hint="eastAsia"/>
          <w:sz w:val="22"/>
        </w:rPr>
        <w:t>国道</w:t>
      </w:r>
      <w:r w:rsidR="000A2250">
        <w:rPr>
          <w:rFonts w:ascii="HG丸ｺﾞｼｯｸM-PRO" w:eastAsia="HG丸ｺﾞｼｯｸM-PRO" w:hAnsi="HG丸ｺﾞｼｯｸM-PRO" w:hint="eastAsia"/>
          <w:sz w:val="22"/>
        </w:rPr>
        <w:t>25</w:t>
      </w:r>
      <w:r w:rsidR="000A2250" w:rsidRPr="000A2250">
        <w:rPr>
          <w:rFonts w:ascii="HG丸ｺﾞｼｯｸM-PRO" w:eastAsia="HG丸ｺﾞｼｯｸM-PRO" w:hAnsi="HG丸ｺﾞｼｯｸM-PRO" w:hint="eastAsia"/>
          <w:sz w:val="22"/>
        </w:rPr>
        <w:t>号の</w:t>
      </w:r>
      <w:r w:rsidR="00987237" w:rsidRPr="00324F4C">
        <w:rPr>
          <w:rFonts w:ascii="HG丸ｺﾞｼｯｸM-PRO" w:eastAsia="HG丸ｺﾞｼｯｸM-PRO" w:hAnsi="HG丸ｺﾞｼｯｸM-PRO" w:hint="eastAsia"/>
          <w:color w:val="FF0000"/>
          <w:sz w:val="22"/>
          <w:u w:val="single"/>
        </w:rPr>
        <w:t>改良を関係機関に要望する</w:t>
      </w:r>
      <w:r w:rsidR="000A2250" w:rsidRPr="000A2250">
        <w:rPr>
          <w:rFonts w:ascii="HG丸ｺﾞｼｯｸM-PRO" w:eastAsia="HG丸ｺﾞｼｯｸM-PRO" w:hAnsi="HG丸ｺﾞｼｯｸM-PRO" w:hint="eastAsia"/>
          <w:sz w:val="22"/>
        </w:rPr>
        <w:t>ことにより、安全で快適な歩行空間の確保に取り組みます。</w:t>
      </w:r>
    </w:p>
    <w:p w14:paraId="4A3DDB12" w14:textId="77777777" w:rsidR="000A2250" w:rsidRPr="000A2250"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・主要区画道路と歴史・自然散策の道が重なる区間では、歩道の設置などにより、歩行者・自転車の安全を確保します。</w:t>
      </w:r>
    </w:p>
    <w:p w14:paraId="420A0E0B" w14:textId="77777777" w:rsidR="000A2250" w:rsidRPr="000A2250"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・住宅地内の生活道路は、観光車両の流入防止をはかるとともに、道路標識やカーブミラーなど交通安全施設の設置を行うことにより、安全性の向上に努めます。</w:t>
      </w:r>
    </w:p>
    <w:p w14:paraId="16C980EF" w14:textId="6E878443" w:rsidR="000A2250" w:rsidRPr="000A2250"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・歴史・自然散策の道である「自然散策うるおいの道」、「三塔いにしえの道」、「太子ロマンの道」、「藤ノ木・業平つれづれの道」は、</w:t>
      </w:r>
      <w:r w:rsidR="005B3785" w:rsidRPr="00324F4C">
        <w:rPr>
          <w:rFonts w:ascii="HG丸ｺﾞｼｯｸM-PRO" w:eastAsia="HG丸ｺﾞｼｯｸM-PRO" w:hAnsi="HG丸ｺﾞｼｯｸM-PRO" w:hint="eastAsia"/>
          <w:color w:val="FF0000"/>
          <w:sz w:val="22"/>
          <w:u w:val="single"/>
        </w:rPr>
        <w:t>自然色舗装や観光案内サイン整備など利用しやすいルート整備や観光ルートのネットワーク化をすすめます</w:t>
      </w:r>
      <w:r w:rsidR="005B3785" w:rsidRPr="00324F4C">
        <w:rPr>
          <w:rFonts w:ascii="HG丸ｺﾞｼｯｸM-PRO" w:eastAsia="HG丸ｺﾞｼｯｸM-PRO" w:hAnsi="HG丸ｺﾞｼｯｸM-PRO" w:hint="eastAsia"/>
          <w:sz w:val="22"/>
        </w:rPr>
        <w:t>。</w:t>
      </w:r>
    </w:p>
    <w:p w14:paraId="4B64087F" w14:textId="77777777" w:rsidR="002C5802" w:rsidRPr="002C5802"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・広域自転車道である奈良西の京斑鳩自転車道（奈良自転車道）とのネットワーク化をはかりながら、拠点間を自転車で通行できる空間形成に努めます</w:t>
      </w:r>
      <w:r w:rsidR="002C5802" w:rsidRPr="002C5802">
        <w:rPr>
          <w:rFonts w:ascii="HG丸ｺﾞｼｯｸM-PRO" w:eastAsia="HG丸ｺﾞｼｯｸM-PRO" w:hAnsi="HG丸ｺﾞｼｯｸM-PRO" w:hint="eastAsia"/>
          <w:sz w:val="22"/>
        </w:rPr>
        <w:t>。</w:t>
      </w:r>
    </w:p>
    <w:p w14:paraId="57A6C867" w14:textId="77777777" w:rsidR="002C5802" w:rsidRPr="002C5802" w:rsidRDefault="002C5802" w:rsidP="002C5802">
      <w:pPr>
        <w:widowControl/>
        <w:jc w:val="left"/>
        <w:rPr>
          <w:rFonts w:ascii="HG丸ｺﾞｼｯｸM-PRO" w:eastAsia="HG丸ｺﾞｼｯｸM-PRO" w:hAnsi="HG丸ｺﾞｼｯｸM-PRO"/>
          <w:b/>
          <w:sz w:val="22"/>
        </w:rPr>
      </w:pPr>
    </w:p>
    <w:p w14:paraId="6BD11F0C" w14:textId="77777777" w:rsidR="000A2250" w:rsidRDefault="000A2250">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50A10C6A" w14:textId="77777777" w:rsidR="002C5802" w:rsidRPr="000A2250" w:rsidRDefault="002C5802" w:rsidP="002C5802">
      <w:pPr>
        <w:widowControl/>
        <w:jc w:val="left"/>
        <w:rPr>
          <w:rFonts w:ascii="HG丸ｺﾞｼｯｸM-PRO" w:eastAsia="HG丸ｺﾞｼｯｸM-PRO" w:hAnsi="HG丸ｺﾞｼｯｸM-PRO"/>
          <w:b/>
          <w:sz w:val="32"/>
          <w:szCs w:val="32"/>
        </w:rPr>
      </w:pPr>
    </w:p>
    <w:p w14:paraId="4D661E7E" w14:textId="5630389A" w:rsidR="002C5802" w:rsidRPr="005F117F" w:rsidRDefault="00380542"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⑤</w:t>
      </w:r>
      <w:r w:rsidR="002C5802" w:rsidRPr="005F117F">
        <w:rPr>
          <w:rFonts w:ascii="HG丸ｺﾞｼｯｸM-PRO" w:eastAsia="HG丸ｺﾞｼｯｸM-PRO" w:hAnsi="HG丸ｺﾞｼｯｸM-PRO" w:hint="eastAsia"/>
          <w:b/>
          <w:sz w:val="22"/>
        </w:rPr>
        <w:t xml:space="preserve"> </w:t>
      </w:r>
      <w:r w:rsidR="002C5802">
        <w:rPr>
          <w:rFonts w:ascii="HG丸ｺﾞｼｯｸM-PRO" w:eastAsia="HG丸ｺﾞｼｯｸM-PRO" w:hAnsi="HG丸ｺﾞｼｯｸM-PRO" w:hint="eastAsia"/>
          <w:b/>
          <w:sz w:val="22"/>
        </w:rPr>
        <w:t>景観形成の方針</w:t>
      </w:r>
    </w:p>
    <w:p w14:paraId="61AC9566" w14:textId="07A5FFEB" w:rsidR="00575731" w:rsidRPr="00575731" w:rsidRDefault="002C5802" w:rsidP="000A2250">
      <w:pPr>
        <w:ind w:leftChars="100" w:left="430" w:hangingChars="100" w:hanging="220"/>
        <w:rPr>
          <w:rFonts w:ascii="HG丸ｺﾞｼｯｸM-PRO" w:eastAsia="HG丸ｺﾞｼｯｸM-PRO" w:hAnsi="HG丸ｺﾞｼｯｸM-PRO"/>
          <w:color w:val="FF0000"/>
          <w:sz w:val="22"/>
          <w:u w:val="single"/>
        </w:rPr>
      </w:pPr>
      <w:r w:rsidRPr="00575731">
        <w:rPr>
          <w:rFonts w:ascii="HG丸ｺﾞｼｯｸM-PRO" w:eastAsia="HG丸ｺﾞｼｯｸM-PRO" w:hAnsi="HG丸ｺﾞｼｯｸM-PRO" w:hint="eastAsia"/>
          <w:color w:val="FF0000"/>
          <w:sz w:val="22"/>
          <w:u w:val="single"/>
        </w:rPr>
        <w:t>・</w:t>
      </w:r>
      <w:r w:rsidR="00575731" w:rsidRPr="00575731">
        <w:rPr>
          <w:rFonts w:ascii="HG丸ｺﾞｼｯｸM-PRO" w:eastAsia="HG丸ｺﾞｼｯｸM-PRO" w:hAnsi="HG丸ｺﾞｼｯｸM-PRO" w:hint="eastAsia"/>
          <w:color w:val="FF0000"/>
          <w:sz w:val="22"/>
          <w:u w:val="single"/>
        </w:rPr>
        <w:t>歴史まちづくり法に基づき策定した「</w:t>
      </w:r>
      <w:r w:rsidR="00D205A4">
        <w:rPr>
          <w:rFonts w:ascii="HG丸ｺﾞｼｯｸM-PRO" w:eastAsia="HG丸ｺﾞｼｯｸM-PRO" w:hAnsi="HG丸ｺﾞｼｯｸM-PRO" w:hint="eastAsia"/>
          <w:color w:val="FF0000"/>
          <w:sz w:val="22"/>
          <w:u w:val="single"/>
        </w:rPr>
        <w:t>斑鳩町</w:t>
      </w:r>
      <w:r w:rsidR="00575731" w:rsidRPr="00575731">
        <w:rPr>
          <w:rFonts w:ascii="HG丸ｺﾞｼｯｸM-PRO" w:eastAsia="HG丸ｺﾞｼｯｸM-PRO" w:hAnsi="HG丸ｺﾞｼｯｸM-PRO" w:hint="eastAsia"/>
          <w:color w:val="FF0000"/>
          <w:sz w:val="22"/>
          <w:u w:val="single"/>
        </w:rPr>
        <w:t>歴史的風致維持向上計画」の方針に即したまちづくりをすすめます。</w:t>
      </w:r>
    </w:p>
    <w:p w14:paraId="34EC4ACA" w14:textId="77777777" w:rsidR="000A2250" w:rsidRPr="000A2250" w:rsidRDefault="00575731" w:rsidP="000A2250">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2250" w:rsidRPr="000A2250">
        <w:rPr>
          <w:rFonts w:ascii="HG丸ｺﾞｼｯｸM-PRO" w:eastAsia="HG丸ｺﾞｼｯｸM-PRO" w:hAnsi="HG丸ｺﾞｼｯｸM-PRO" w:hint="eastAsia"/>
          <w:sz w:val="22"/>
        </w:rPr>
        <w:t>斑鳩の里の背景となる矢田丘陵の山林や伝統的住宅地の周囲に広がる農地の保全に努めます。</w:t>
      </w:r>
    </w:p>
    <w:p w14:paraId="67FDEDF7" w14:textId="77777777" w:rsidR="000A2250" w:rsidRPr="000A2250"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・景観形成作物の栽培を推進することにより、花と緑があふれる潤いのある景観づくりに取り組みます。</w:t>
      </w:r>
    </w:p>
    <w:p w14:paraId="139EFA9E" w14:textId="77777777" w:rsidR="000A2250" w:rsidRPr="000A2250"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・西里や東里には、古くからの町割りと町家や土塀が現存していることから、歴史的町並みの保存・整備に取り組みます。</w:t>
      </w:r>
    </w:p>
    <w:p w14:paraId="550149BA" w14:textId="06579CD6" w:rsidR="000A2250" w:rsidRPr="000A2250"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・法隆寺周辺の道路については、歴史的な景観に調和した道路環境の整備に努めます。</w:t>
      </w:r>
    </w:p>
    <w:p w14:paraId="2D76459B" w14:textId="5A353AB5" w:rsidR="002C5802" w:rsidRPr="002C5802" w:rsidRDefault="000A2250" w:rsidP="000A2250">
      <w:pPr>
        <w:ind w:leftChars="100" w:left="430" w:hangingChars="100" w:hanging="220"/>
        <w:rPr>
          <w:rFonts w:ascii="HG丸ｺﾞｼｯｸM-PRO" w:eastAsia="HG丸ｺﾞｼｯｸM-PRO" w:hAnsi="HG丸ｺﾞｼｯｸM-PRO"/>
          <w:sz w:val="22"/>
        </w:rPr>
      </w:pPr>
      <w:r w:rsidRPr="000A2250">
        <w:rPr>
          <w:rFonts w:ascii="HG丸ｺﾞｼｯｸM-PRO" w:eastAsia="HG丸ｺﾞｼｯｸM-PRO" w:hAnsi="HG丸ｺﾞｼｯｸM-PRO" w:hint="eastAsia"/>
          <w:sz w:val="22"/>
        </w:rPr>
        <w:t>・法隆寺地域への広域的なアクセスルートとなる国道</w:t>
      </w:r>
      <w:r>
        <w:rPr>
          <w:rFonts w:ascii="HG丸ｺﾞｼｯｸM-PRO" w:eastAsia="HG丸ｺﾞｼｯｸM-PRO" w:hAnsi="HG丸ｺﾞｼｯｸM-PRO" w:hint="eastAsia"/>
          <w:sz w:val="22"/>
        </w:rPr>
        <w:t>25</w:t>
      </w:r>
      <w:r w:rsidRPr="000A2250">
        <w:rPr>
          <w:rFonts w:ascii="HG丸ｺﾞｼｯｸM-PRO" w:eastAsia="HG丸ｺﾞｼｯｸM-PRO" w:hAnsi="HG丸ｺﾞｼｯｸM-PRO" w:hint="eastAsia"/>
          <w:sz w:val="22"/>
        </w:rPr>
        <w:t>号や県道奈良大和郡山斑鳩線の沿道については、重点的に景観形成に取り組む地域として位置付け、建築物や工作物、屋外広告物に対し、きめ細かい規制・誘導を行うことにより、良好な沿道景観の保全・創出をはかります</w:t>
      </w:r>
      <w:r w:rsidR="002C5802" w:rsidRPr="002C5802">
        <w:rPr>
          <w:rFonts w:ascii="HG丸ｺﾞｼｯｸM-PRO" w:eastAsia="HG丸ｺﾞｼｯｸM-PRO" w:hAnsi="HG丸ｺﾞｼｯｸM-PRO" w:hint="eastAsia"/>
          <w:sz w:val="22"/>
        </w:rPr>
        <w:t>。</w:t>
      </w:r>
    </w:p>
    <w:p w14:paraId="2D590767" w14:textId="77777777" w:rsidR="002C5802" w:rsidRPr="002C5802" w:rsidRDefault="002C5802" w:rsidP="002C5802">
      <w:pPr>
        <w:widowControl/>
        <w:jc w:val="left"/>
        <w:rPr>
          <w:rFonts w:ascii="HG丸ｺﾞｼｯｸM-PRO" w:eastAsia="HG丸ｺﾞｼｯｸM-PRO" w:hAnsi="HG丸ｺﾞｼｯｸM-PRO"/>
          <w:b/>
          <w:sz w:val="22"/>
        </w:rPr>
      </w:pPr>
    </w:p>
    <w:p w14:paraId="4B7DC7D2" w14:textId="3BDA96D6" w:rsidR="002C5802" w:rsidRPr="005F117F" w:rsidRDefault="00380542"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⑥</w:t>
      </w:r>
      <w:r w:rsidR="002C5802" w:rsidRPr="005F117F">
        <w:rPr>
          <w:rFonts w:ascii="HG丸ｺﾞｼｯｸM-PRO" w:eastAsia="HG丸ｺﾞｼｯｸM-PRO" w:hAnsi="HG丸ｺﾞｼｯｸM-PRO" w:hint="eastAsia"/>
          <w:b/>
          <w:sz w:val="22"/>
        </w:rPr>
        <w:t xml:space="preserve"> </w:t>
      </w:r>
      <w:r w:rsidR="002C5802">
        <w:rPr>
          <w:rFonts w:ascii="HG丸ｺﾞｼｯｸM-PRO" w:eastAsia="HG丸ｺﾞｼｯｸM-PRO" w:hAnsi="HG丸ｺﾞｼｯｸM-PRO" w:hint="eastAsia"/>
          <w:b/>
          <w:sz w:val="22"/>
        </w:rPr>
        <w:t>都市防災の方針</w:t>
      </w:r>
    </w:p>
    <w:p w14:paraId="33678F1E" w14:textId="77777777" w:rsidR="000A2250" w:rsidRDefault="002C5802" w:rsidP="000A2250">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A2250" w:rsidRPr="000A2250">
        <w:rPr>
          <w:rFonts w:ascii="HG丸ｺﾞｼｯｸM-PRO" w:eastAsia="HG丸ｺﾞｼｯｸM-PRO" w:hAnsi="HG丸ｺﾞｼｯｸM-PRO" w:hint="eastAsia"/>
          <w:sz w:val="22"/>
        </w:rPr>
        <w:t>幹線道路や主要区画道路の整備をすすめ、災害発生時の緊急輸送路や避難路となる道路ネットワークの機能強化をはかります。</w:t>
      </w:r>
    </w:p>
    <w:p w14:paraId="26EA44D9" w14:textId="77777777" w:rsidR="003D17AB" w:rsidRPr="000A2250" w:rsidRDefault="003D17AB" w:rsidP="000A2250">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17AB">
        <w:rPr>
          <w:rFonts w:ascii="HG丸ｺﾞｼｯｸM-PRO" w:eastAsia="HG丸ｺﾞｼｯｸM-PRO" w:hAnsi="HG丸ｺﾞｼｯｸM-PRO" w:hint="eastAsia"/>
          <w:color w:val="FF0000"/>
          <w:sz w:val="22"/>
          <w:u w:val="single"/>
        </w:rPr>
        <w:t>町有建築物については、</w:t>
      </w:r>
      <w:r w:rsidRPr="00353415">
        <w:rPr>
          <w:rFonts w:ascii="HG丸ｺﾞｼｯｸM-PRO" w:eastAsia="HG丸ｺﾞｼｯｸM-PRO" w:hAnsi="HG丸ｺﾞｼｯｸM-PRO" w:hint="eastAsia"/>
          <w:color w:val="FF0000"/>
          <w:sz w:val="22"/>
          <w:u w:val="single"/>
        </w:rPr>
        <w:t>施設の性質を踏まえながら、老朽化する施設の管理方法を検討します</w:t>
      </w:r>
      <w:r w:rsidRPr="007127F6">
        <w:rPr>
          <w:rFonts w:ascii="HG丸ｺﾞｼｯｸM-PRO" w:eastAsia="HG丸ｺﾞｼｯｸM-PRO" w:hAnsi="HG丸ｺﾞｼｯｸM-PRO" w:hint="eastAsia"/>
          <w:sz w:val="22"/>
        </w:rPr>
        <w:t>。</w:t>
      </w:r>
    </w:p>
    <w:p w14:paraId="045FEF3C" w14:textId="42F57B6D" w:rsidR="002C5802" w:rsidRPr="00324F4C" w:rsidRDefault="000A2250" w:rsidP="000A2250">
      <w:pPr>
        <w:ind w:leftChars="100" w:left="430" w:hangingChars="100" w:hanging="220"/>
        <w:rPr>
          <w:rFonts w:ascii="HG丸ｺﾞｼｯｸM-PRO" w:eastAsia="HG丸ｺﾞｼｯｸM-PRO" w:hAnsi="HG丸ｺﾞｼｯｸM-PRO"/>
          <w:color w:val="FF0000"/>
          <w:sz w:val="22"/>
          <w:u w:val="single"/>
        </w:rPr>
      </w:pPr>
      <w:r w:rsidRPr="000A2250">
        <w:rPr>
          <w:rFonts w:ascii="HG丸ｺﾞｼｯｸM-PRO" w:eastAsia="HG丸ｺﾞｼｯｸM-PRO" w:hAnsi="HG丸ｺﾞｼｯｸM-PRO" w:hint="eastAsia"/>
          <w:sz w:val="22"/>
        </w:rPr>
        <w:t>・</w:t>
      </w:r>
      <w:r w:rsidR="00F81C11" w:rsidRPr="00324F4C">
        <w:rPr>
          <w:rFonts w:ascii="HG丸ｺﾞｼｯｸM-PRO" w:eastAsia="HG丸ｺﾞｼｯｸM-PRO" w:hAnsi="HG丸ｺﾞｼｯｸM-PRO" w:hint="eastAsia"/>
          <w:color w:val="FF0000"/>
          <w:sz w:val="22"/>
          <w:u w:val="single"/>
        </w:rPr>
        <w:t>貯留施設等の整備を行うなど、集中豪雨にともなう浸水対策を計画的にすすめます。</w:t>
      </w:r>
    </w:p>
    <w:p w14:paraId="38CF6099" w14:textId="77777777" w:rsidR="00F81C11" w:rsidRPr="0014476E" w:rsidRDefault="00F81C11" w:rsidP="00F81C11">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w:t>
      </w:r>
      <w:r w:rsidRPr="00324F4C">
        <w:rPr>
          <w:rFonts w:ascii="HG丸ｺﾞｼｯｸM-PRO" w:eastAsia="HG丸ｺﾞｼｯｸM-PRO" w:hAnsi="HG丸ｺﾞｼｯｸM-PRO" w:hint="eastAsia"/>
          <w:color w:val="FF0000"/>
          <w:sz w:val="22"/>
          <w:u w:val="single"/>
        </w:rPr>
        <w:t>防災拠点をはじめとする公共施設における「３密」回避にむけた設備・体制の充実に努めます。</w:t>
      </w:r>
    </w:p>
    <w:p w14:paraId="3FD3BB90" w14:textId="77777777" w:rsidR="00F81C11" w:rsidRPr="00F81C11" w:rsidRDefault="00F81C11" w:rsidP="00F81C11">
      <w:pPr>
        <w:ind w:leftChars="200" w:left="640" w:hangingChars="100" w:hanging="220"/>
        <w:rPr>
          <w:rFonts w:ascii="HG丸ｺﾞｼｯｸM-PRO" w:eastAsia="HG丸ｺﾞｼｯｸM-PRO" w:hAnsi="HG丸ｺﾞｼｯｸM-PRO"/>
          <w:sz w:val="22"/>
        </w:rPr>
      </w:pPr>
    </w:p>
    <w:p w14:paraId="6F697F53" w14:textId="77777777" w:rsidR="003A2104" w:rsidRDefault="003A2104">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3D468BA3" w14:textId="77777777" w:rsidR="003A2104" w:rsidRPr="001362FB" w:rsidRDefault="003A2104" w:rsidP="003A2104">
      <w:pPr>
        <w:pStyle w:val="2"/>
        <w:spacing w:afterLines="50" w:after="180"/>
        <w:rPr>
          <w:rFonts w:ascii="HGｺﾞｼｯｸE" w:eastAsia="HGｺﾞｼｯｸE" w:hAnsi="HGｺﾞｼｯｸE"/>
          <w:color w:val="31849B" w:themeColor="accent5" w:themeShade="BF"/>
          <w:sz w:val="28"/>
          <w:szCs w:val="28"/>
        </w:rPr>
      </w:pPr>
      <w:bookmarkStart w:id="3" w:name="_Toc50710583"/>
      <w:r w:rsidRPr="001362FB">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638784" behindDoc="0" locked="0" layoutInCell="1" allowOverlap="1" wp14:anchorId="0AD0FA8C" wp14:editId="281F8436">
                <wp:simplePos x="0" y="0"/>
                <wp:positionH relativeFrom="column">
                  <wp:posOffset>47625</wp:posOffset>
                </wp:positionH>
                <wp:positionV relativeFrom="paragraph">
                  <wp:posOffset>377825</wp:posOffset>
                </wp:positionV>
                <wp:extent cx="5688000" cy="0"/>
                <wp:effectExtent l="0" t="0" r="27305" b="19050"/>
                <wp:wrapNone/>
                <wp:docPr id="3" name="直線コネクタ 3"/>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2050EB" id="直線コネクタ 3" o:spid="_x0000_s1026" style="position:absolute;left:0;text-align:lef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A27oJk/gEAADUEAAAOAAAAAAAAAAAAAAAA&#10;AC4CAABkcnMvZTJvRG9jLnhtbFBLAQItABQABgAIAAAAIQBRJN2m2wAAAAcBAAAPAAAAAAAAAAAA&#10;AAAAAFgEAABkcnMvZG93bnJldi54bWxQSwUGAAAAAAQABADzAAAAYAUAAAAA&#10;" strokecolor="#31849b [2408]" strokeweight="1.5pt"/>
            </w:pict>
          </mc:Fallback>
        </mc:AlternateContent>
      </w:r>
      <w:r>
        <w:rPr>
          <w:rFonts w:ascii="HGｺﾞｼｯｸE" w:eastAsia="HGｺﾞｼｯｸE" w:hAnsi="HGｺﾞｼｯｸE" w:hint="eastAsia"/>
          <w:color w:val="31849B" w:themeColor="accent5" w:themeShade="BF"/>
          <w:sz w:val="28"/>
          <w:szCs w:val="28"/>
        </w:rPr>
        <w:t>３</w:t>
      </w:r>
      <w:r w:rsidRPr="001362FB">
        <w:rPr>
          <w:rFonts w:ascii="HGｺﾞｼｯｸE" w:eastAsia="HGｺﾞｼｯｸE" w:hAnsi="HGｺﾞｼｯｸE" w:hint="eastAsia"/>
          <w:color w:val="31849B" w:themeColor="accent5" w:themeShade="BF"/>
          <w:sz w:val="28"/>
          <w:szCs w:val="28"/>
        </w:rPr>
        <w:t>．</w:t>
      </w:r>
      <w:r>
        <w:rPr>
          <w:rFonts w:ascii="HGｺﾞｼｯｸE" w:eastAsia="HGｺﾞｼｯｸE" w:hAnsi="HGｺﾞｼｯｸE" w:hint="eastAsia"/>
          <w:color w:val="31849B" w:themeColor="accent5" w:themeShade="BF"/>
          <w:sz w:val="28"/>
          <w:szCs w:val="28"/>
        </w:rPr>
        <w:t>西部地域</w:t>
      </w:r>
      <w:bookmarkEnd w:id="3"/>
    </w:p>
    <w:p w14:paraId="5667C90D" w14:textId="77777777" w:rsidR="003A2104" w:rsidRPr="001362FB" w:rsidRDefault="003A2104" w:rsidP="003A2104">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（１）</w:t>
      </w:r>
      <w:r>
        <w:rPr>
          <w:rFonts w:ascii="HG丸ｺﾞｼｯｸM-PRO" w:eastAsia="HG丸ｺﾞｼｯｸM-PRO" w:hAnsi="HG丸ｺﾞｼｯｸM-PRO" w:hint="eastAsia"/>
          <w:b/>
          <w:color w:val="31849B" w:themeColor="accent5" w:themeShade="BF"/>
          <w:sz w:val="22"/>
        </w:rPr>
        <w:t>地域の特性</w:t>
      </w:r>
    </w:p>
    <w:p w14:paraId="6698D395" w14:textId="33935154" w:rsidR="003A2104" w:rsidRPr="003A2104" w:rsidRDefault="003A2104" w:rsidP="003A2104">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w:t>
      </w:r>
      <w:r w:rsidRPr="003B47EA">
        <w:rPr>
          <w:rFonts w:ascii="HG丸ｺﾞｼｯｸM-PRO" w:eastAsia="HG丸ｺﾞｼｯｸM-PRO" w:hAnsi="HG丸ｺﾞｼｯｸM-PRO" w:hint="eastAsia"/>
          <w:sz w:val="22"/>
        </w:rPr>
        <w:t>西部地域の人口は</w:t>
      </w:r>
      <w:r w:rsidR="003B47EA" w:rsidRPr="003B47EA">
        <w:rPr>
          <w:rFonts w:ascii="HG丸ｺﾞｼｯｸM-PRO" w:eastAsia="HG丸ｺﾞｼｯｸM-PRO" w:hAnsi="HG丸ｺﾞｼｯｸM-PRO"/>
          <w:color w:val="FF0000"/>
          <w:sz w:val="22"/>
          <w:u w:val="single"/>
        </w:rPr>
        <w:t>11,854</w:t>
      </w:r>
      <w:r w:rsidRPr="003B47EA">
        <w:rPr>
          <w:rFonts w:ascii="HG丸ｺﾞｼｯｸM-PRO" w:eastAsia="HG丸ｺﾞｼｯｸM-PRO" w:hAnsi="HG丸ｺﾞｼｯｸM-PRO" w:hint="eastAsia"/>
          <w:color w:val="FF0000"/>
          <w:sz w:val="22"/>
          <w:u w:val="single"/>
        </w:rPr>
        <w:t>人</w:t>
      </w:r>
      <w:r w:rsidRPr="003B47EA">
        <w:rPr>
          <w:rFonts w:ascii="HG丸ｺﾞｼｯｸM-PRO" w:eastAsia="HG丸ｺﾞｼｯｸM-PRO" w:hAnsi="HG丸ｺﾞｼｯｸM-PRO" w:hint="eastAsia"/>
          <w:sz w:val="22"/>
        </w:rPr>
        <w:t>、世帯数は</w:t>
      </w:r>
      <w:r w:rsidRPr="003B47EA">
        <w:rPr>
          <w:rFonts w:ascii="HG丸ｺﾞｼｯｸM-PRO" w:eastAsia="HG丸ｺﾞｼｯｸM-PRO" w:hAnsi="HG丸ｺﾞｼｯｸM-PRO" w:hint="eastAsia"/>
          <w:color w:val="FF0000"/>
          <w:sz w:val="22"/>
          <w:u w:val="single"/>
        </w:rPr>
        <w:t>4,</w:t>
      </w:r>
      <w:r w:rsidR="003B47EA" w:rsidRPr="003B47EA">
        <w:rPr>
          <w:rFonts w:ascii="HG丸ｺﾞｼｯｸM-PRO" w:eastAsia="HG丸ｺﾞｼｯｸM-PRO" w:hAnsi="HG丸ｺﾞｼｯｸM-PRO" w:hint="eastAsia"/>
          <w:color w:val="FF0000"/>
          <w:sz w:val="22"/>
          <w:u w:val="single"/>
        </w:rPr>
        <w:t>949</w:t>
      </w:r>
      <w:r w:rsidRPr="003B47EA">
        <w:rPr>
          <w:rFonts w:ascii="HG丸ｺﾞｼｯｸM-PRO" w:eastAsia="HG丸ｺﾞｼｯｸM-PRO" w:hAnsi="HG丸ｺﾞｼｯｸM-PRO" w:hint="eastAsia"/>
          <w:color w:val="FF0000"/>
          <w:sz w:val="22"/>
          <w:u w:val="single"/>
        </w:rPr>
        <w:t>世帯(</w:t>
      </w:r>
      <w:r w:rsidR="003B47EA" w:rsidRPr="003B47EA">
        <w:rPr>
          <w:rFonts w:ascii="HG丸ｺﾞｼｯｸM-PRO" w:eastAsia="HG丸ｺﾞｼｯｸM-PRO" w:hAnsi="HG丸ｺﾞｼｯｸM-PRO" w:hint="eastAsia"/>
          <w:color w:val="FF0000"/>
          <w:sz w:val="22"/>
          <w:u w:val="single"/>
        </w:rPr>
        <w:t>令和元</w:t>
      </w:r>
      <w:r w:rsidR="00D205A4">
        <w:rPr>
          <w:rFonts w:ascii="HG丸ｺﾞｼｯｸM-PRO" w:eastAsia="HG丸ｺﾞｼｯｸM-PRO" w:hAnsi="HG丸ｺﾞｼｯｸM-PRO" w:hint="eastAsia"/>
          <w:color w:val="FF0000"/>
          <w:sz w:val="22"/>
          <w:u w:val="single"/>
        </w:rPr>
        <w:t>（2019）</w:t>
      </w:r>
      <w:r w:rsidRPr="003B47EA">
        <w:rPr>
          <w:rFonts w:ascii="HG丸ｺﾞｼｯｸM-PRO" w:eastAsia="HG丸ｺﾞｼｯｸM-PRO" w:hAnsi="HG丸ｺﾞｼｯｸM-PRO" w:hint="eastAsia"/>
          <w:color w:val="FF0000"/>
          <w:sz w:val="22"/>
          <w:u w:val="single"/>
        </w:rPr>
        <w:t>年12月31日現在)</w:t>
      </w:r>
      <w:r w:rsidRPr="003B47EA">
        <w:rPr>
          <w:rFonts w:ascii="HG丸ｺﾞｼｯｸM-PRO" w:eastAsia="HG丸ｺﾞｼｯｸM-PRO" w:hAnsi="HG丸ｺﾞｼｯｸM-PRO" w:hint="eastAsia"/>
          <w:sz w:val="22"/>
        </w:rPr>
        <w:t>で、町全体の人口の</w:t>
      </w:r>
      <w:r w:rsidRPr="003B47EA">
        <w:rPr>
          <w:rFonts w:ascii="HG丸ｺﾞｼｯｸM-PRO" w:eastAsia="HG丸ｺﾞｼｯｸM-PRO" w:hAnsi="HG丸ｺﾞｼｯｸM-PRO" w:hint="eastAsia"/>
          <w:color w:val="FF0000"/>
          <w:sz w:val="22"/>
          <w:u w:val="single"/>
        </w:rPr>
        <w:t>4</w:t>
      </w:r>
      <w:r w:rsidR="003B47EA" w:rsidRPr="003B47EA">
        <w:rPr>
          <w:rFonts w:ascii="HG丸ｺﾞｼｯｸM-PRO" w:eastAsia="HG丸ｺﾞｼｯｸM-PRO" w:hAnsi="HG丸ｺﾞｼｯｸM-PRO" w:hint="eastAsia"/>
          <w:color w:val="FF0000"/>
          <w:sz w:val="22"/>
          <w:u w:val="single"/>
        </w:rPr>
        <w:t>1.8</w:t>
      </w:r>
      <w:r w:rsidRPr="003B47EA">
        <w:rPr>
          <w:rFonts w:ascii="HG丸ｺﾞｼｯｸM-PRO" w:eastAsia="HG丸ｺﾞｼｯｸM-PRO" w:hAnsi="HG丸ｺﾞｼｯｸM-PRO" w:hint="eastAsia"/>
          <w:color w:val="FF0000"/>
          <w:sz w:val="22"/>
          <w:u w:val="single"/>
        </w:rPr>
        <w:t>%</w:t>
      </w:r>
      <w:r w:rsidRPr="003B47EA">
        <w:rPr>
          <w:rFonts w:ascii="HG丸ｺﾞｼｯｸM-PRO" w:eastAsia="HG丸ｺﾞｼｯｸM-PRO" w:hAnsi="HG丸ｺﾞｼｯｸM-PRO" w:hint="eastAsia"/>
          <w:sz w:val="22"/>
        </w:rPr>
        <w:t>、世帯数の</w:t>
      </w:r>
      <w:r w:rsidRPr="003B47EA">
        <w:rPr>
          <w:rFonts w:ascii="HG丸ｺﾞｼｯｸM-PRO" w:eastAsia="HG丸ｺﾞｼｯｸM-PRO" w:hAnsi="HG丸ｺﾞｼｯｸM-PRO" w:hint="eastAsia"/>
          <w:color w:val="FF0000"/>
          <w:sz w:val="22"/>
          <w:u w:val="single"/>
        </w:rPr>
        <w:t>4</w:t>
      </w:r>
      <w:r w:rsidR="003B47EA" w:rsidRPr="003B47EA">
        <w:rPr>
          <w:rFonts w:ascii="HG丸ｺﾞｼｯｸM-PRO" w:eastAsia="HG丸ｺﾞｼｯｸM-PRO" w:hAnsi="HG丸ｺﾞｼｯｸM-PRO" w:hint="eastAsia"/>
          <w:color w:val="FF0000"/>
          <w:sz w:val="22"/>
          <w:u w:val="single"/>
        </w:rPr>
        <w:t>1.6</w:t>
      </w:r>
      <w:r w:rsidRPr="003B47EA">
        <w:rPr>
          <w:rFonts w:ascii="HG丸ｺﾞｼｯｸM-PRO" w:eastAsia="HG丸ｺﾞｼｯｸM-PRO" w:hAnsi="HG丸ｺﾞｼｯｸM-PRO" w:hint="eastAsia"/>
          <w:color w:val="FF0000"/>
          <w:sz w:val="22"/>
          <w:u w:val="single"/>
        </w:rPr>
        <w:t>%</w:t>
      </w:r>
      <w:r w:rsidRPr="003B47EA">
        <w:rPr>
          <w:rFonts w:ascii="HG丸ｺﾞｼｯｸM-PRO" w:eastAsia="HG丸ｺﾞｼｯｸM-PRO" w:hAnsi="HG丸ｺﾞｼｯｸM-PRO" w:hint="eastAsia"/>
          <w:sz w:val="22"/>
        </w:rPr>
        <w:t>を占めています。</w:t>
      </w:r>
    </w:p>
    <w:p w14:paraId="0FF9EF7F" w14:textId="77777777" w:rsidR="003A2104" w:rsidRPr="003A2104" w:rsidRDefault="003A2104" w:rsidP="003A2104">
      <w:pPr>
        <w:ind w:left="220" w:hangingChars="100" w:hanging="220"/>
        <w:rPr>
          <w:rFonts w:ascii="HG丸ｺﾞｼｯｸM-PRO" w:eastAsia="HG丸ｺﾞｼｯｸM-PRO" w:hAnsi="HG丸ｺﾞｼｯｸM-PRO"/>
          <w:sz w:val="22"/>
        </w:rPr>
      </w:pPr>
      <w:r w:rsidRPr="003A2104">
        <w:rPr>
          <w:rFonts w:ascii="HG丸ｺﾞｼｯｸM-PRO" w:eastAsia="HG丸ｺﾞｼｯｸM-PRO" w:hAnsi="HG丸ｺﾞｼｯｸM-PRO" w:hint="eastAsia"/>
          <w:sz w:val="22"/>
        </w:rPr>
        <w:t>・地域の北側には、矢田丘陵の一部となる山林が広がり、中央部には、三室山が位置しています。また、地域内を南北方向に竜田川が流れ、大和川に注いでいます。</w:t>
      </w:r>
    </w:p>
    <w:p w14:paraId="026591FD" w14:textId="77777777" w:rsidR="003A2104" w:rsidRPr="003A2104" w:rsidRDefault="003A2104" w:rsidP="003A2104">
      <w:pPr>
        <w:ind w:left="220" w:hangingChars="100" w:hanging="220"/>
        <w:rPr>
          <w:rFonts w:ascii="HG丸ｺﾞｼｯｸM-PRO" w:eastAsia="HG丸ｺﾞｼｯｸM-PRO" w:hAnsi="HG丸ｺﾞｼｯｸM-PRO"/>
          <w:sz w:val="22"/>
        </w:rPr>
      </w:pPr>
      <w:r w:rsidRPr="003A2104">
        <w:rPr>
          <w:rFonts w:ascii="HG丸ｺﾞｼｯｸM-PRO" w:eastAsia="HG丸ｺﾞｼｯｸM-PRO" w:hAnsi="HG丸ｺﾞｼｯｸM-PRO" w:hint="eastAsia"/>
          <w:sz w:val="22"/>
        </w:rPr>
        <w:t>・地域と広域とを結ぶ幹線道路として、王寺町につながる国道</w:t>
      </w:r>
      <w:r>
        <w:rPr>
          <w:rFonts w:ascii="HG丸ｺﾞｼｯｸM-PRO" w:eastAsia="HG丸ｺﾞｼｯｸM-PRO" w:hAnsi="HG丸ｺﾞｼｯｸM-PRO" w:hint="eastAsia"/>
          <w:sz w:val="22"/>
        </w:rPr>
        <w:t>25</w:t>
      </w:r>
      <w:r w:rsidRPr="003A2104">
        <w:rPr>
          <w:rFonts w:ascii="HG丸ｺﾞｼｯｸM-PRO" w:eastAsia="HG丸ｺﾞｼｯｸM-PRO" w:hAnsi="HG丸ｺﾞｼｯｸM-PRO" w:hint="eastAsia"/>
          <w:sz w:val="22"/>
        </w:rPr>
        <w:t>号と、平群町につながる国道</w:t>
      </w:r>
      <w:r>
        <w:rPr>
          <w:rFonts w:ascii="HG丸ｺﾞｼｯｸM-PRO" w:eastAsia="HG丸ｺﾞｼｯｸM-PRO" w:hAnsi="HG丸ｺﾞｼｯｸM-PRO" w:hint="eastAsia"/>
          <w:sz w:val="22"/>
        </w:rPr>
        <w:t>168</w:t>
      </w:r>
      <w:r w:rsidRPr="003A2104">
        <w:rPr>
          <w:rFonts w:ascii="HG丸ｺﾞｼｯｸM-PRO" w:eastAsia="HG丸ｺﾞｼｯｸM-PRO" w:hAnsi="HG丸ｺﾞｼｯｸM-PRO" w:hint="eastAsia"/>
          <w:sz w:val="22"/>
        </w:rPr>
        <w:t>号が本地域を通っています。</w:t>
      </w:r>
    </w:p>
    <w:p w14:paraId="0D9E48E4" w14:textId="1E8208A8" w:rsidR="003B47EA" w:rsidRPr="003B47EA" w:rsidRDefault="003B47EA" w:rsidP="003B47EA">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w:t>
      </w:r>
      <w:r w:rsidRPr="00D356B4">
        <w:rPr>
          <w:rFonts w:ascii="HG丸ｺﾞｼｯｸM-PRO" w:eastAsia="HG丸ｺﾞｼｯｸM-PRO" w:hAnsi="HG丸ｺﾞｼｯｸM-PRO" w:hint="eastAsia"/>
          <w:color w:val="FF0000"/>
          <w:sz w:val="22"/>
          <w:u w:val="single"/>
        </w:rPr>
        <w:t>建物建築面積は町全体の</w:t>
      </w:r>
      <w:r>
        <w:rPr>
          <w:rFonts w:ascii="HG丸ｺﾞｼｯｸM-PRO" w:eastAsia="HG丸ｺﾞｼｯｸM-PRO" w:hAnsi="HG丸ｺﾞｼｯｸM-PRO" w:hint="eastAsia"/>
          <w:color w:val="FF0000"/>
          <w:sz w:val="22"/>
          <w:u w:val="single"/>
        </w:rPr>
        <w:t>38</w:t>
      </w:r>
      <w:r w:rsidRPr="00D356B4">
        <w:rPr>
          <w:rFonts w:ascii="HG丸ｺﾞｼｯｸM-PRO" w:eastAsia="HG丸ｺﾞｼｯｸM-PRO" w:hAnsi="HG丸ｺﾞｼｯｸM-PRO" w:hint="eastAsia"/>
          <w:color w:val="FF0000"/>
          <w:sz w:val="22"/>
          <w:u w:val="single"/>
        </w:rPr>
        <w:t>％となっています。用途別には住宅の占める割合が町全体と比べて</w:t>
      </w:r>
      <w:r>
        <w:rPr>
          <w:rFonts w:ascii="HG丸ｺﾞｼｯｸM-PRO" w:eastAsia="HG丸ｺﾞｼｯｸM-PRO" w:hAnsi="HG丸ｺﾞｼｯｸM-PRO" w:hint="eastAsia"/>
          <w:color w:val="FF0000"/>
          <w:sz w:val="22"/>
          <w:u w:val="single"/>
        </w:rPr>
        <w:t>高く</w:t>
      </w:r>
      <w:r w:rsidRPr="00D356B4">
        <w:rPr>
          <w:rFonts w:ascii="HG丸ｺﾞｼｯｸM-PRO" w:eastAsia="HG丸ｺﾞｼｯｸM-PRO" w:hAnsi="HG丸ｺﾞｼｯｸM-PRO" w:hint="eastAsia"/>
          <w:color w:val="FF0000"/>
          <w:sz w:val="22"/>
          <w:u w:val="single"/>
        </w:rPr>
        <w:t>なっています。</w:t>
      </w:r>
    </w:p>
    <w:p w14:paraId="0C5F0C3B" w14:textId="77777777" w:rsidR="003A2104" w:rsidRPr="003A2104" w:rsidRDefault="003A2104" w:rsidP="003A2104">
      <w:pPr>
        <w:ind w:left="220" w:hangingChars="100" w:hanging="220"/>
        <w:rPr>
          <w:rFonts w:ascii="HG丸ｺﾞｼｯｸM-PRO" w:eastAsia="HG丸ｺﾞｼｯｸM-PRO" w:hAnsi="HG丸ｺﾞｼｯｸM-PRO"/>
          <w:sz w:val="22"/>
        </w:rPr>
      </w:pPr>
      <w:r w:rsidRPr="003A2104">
        <w:rPr>
          <w:rFonts w:ascii="HG丸ｺﾞｼｯｸM-PRO" w:eastAsia="HG丸ｺﾞｼｯｸM-PRO" w:hAnsi="HG丸ｺﾞｼｯｸM-PRO" w:hint="eastAsia"/>
          <w:sz w:val="22"/>
        </w:rPr>
        <w:t>・旧街道沿いの龍田には、かつて市や宿場町として栄えたことを偲ばせる古い町並みが残っています。また、地域内には龍田神社や吉田寺などの社寺や旧集落など歴史的・文化的資源が点在しています。</w:t>
      </w:r>
    </w:p>
    <w:p w14:paraId="3564DCCC" w14:textId="15A6A0D3" w:rsidR="0023273C" w:rsidRPr="001362FB" w:rsidRDefault="0023273C" w:rsidP="00E724DB">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12F31">
        <w:rPr>
          <w:rFonts w:ascii="HG丸ｺﾞｼｯｸM-PRO" w:eastAsia="HG丸ｺﾞｼｯｸM-PRO" w:hAnsi="HG丸ｺﾞｼｯｸM-PRO" w:hint="eastAsia"/>
          <w:color w:val="FF0000"/>
          <w:sz w:val="22"/>
          <w:u w:val="single"/>
        </w:rPr>
        <w:t>都市基盤整備の現在の満足度については、</w:t>
      </w:r>
      <w:r w:rsidR="00D205A4">
        <w:rPr>
          <w:rFonts w:ascii="HG丸ｺﾞｼｯｸM-PRO" w:eastAsia="HG丸ｺﾞｼｯｸM-PRO" w:hAnsi="HG丸ｺﾞｼｯｸM-PRO" w:hint="eastAsia"/>
          <w:color w:val="FF0000"/>
          <w:sz w:val="22"/>
          <w:u w:val="single"/>
        </w:rPr>
        <w:t>⑦</w:t>
      </w:r>
      <w:r w:rsidR="0081439C">
        <w:rPr>
          <w:rFonts w:ascii="HG丸ｺﾞｼｯｸM-PRO" w:eastAsia="HG丸ｺﾞｼｯｸM-PRO" w:hAnsi="HG丸ｺﾞｼｯｸM-PRO" w:hint="eastAsia"/>
          <w:color w:val="FF0000"/>
          <w:sz w:val="22"/>
          <w:u w:val="single"/>
        </w:rPr>
        <w:t>JR法隆寺</w:t>
      </w:r>
      <w:r w:rsidR="00D205A4">
        <w:rPr>
          <w:rFonts w:ascii="HG丸ｺﾞｼｯｸM-PRO" w:eastAsia="HG丸ｺﾞｼｯｸM-PRO" w:hAnsi="HG丸ｺﾞｼｯｸM-PRO" w:hint="eastAsia"/>
          <w:color w:val="FF0000"/>
          <w:sz w:val="22"/>
          <w:u w:val="single"/>
        </w:rPr>
        <w:t>駅周辺、法隆寺周辺などの拠点機能の強化や</w:t>
      </w:r>
      <w:r w:rsidR="00880BBE">
        <w:rPr>
          <w:rFonts w:ascii="HG丸ｺﾞｼｯｸM-PRO" w:eastAsia="HG丸ｺﾞｼｯｸM-PRO" w:hAnsi="HG丸ｺﾞｼｯｸM-PRO" w:hint="eastAsia"/>
          <w:color w:val="FF0000"/>
          <w:sz w:val="22"/>
          <w:u w:val="single"/>
        </w:rPr>
        <w:t>⑨</w:t>
      </w:r>
      <w:r w:rsidR="00FB5808">
        <w:rPr>
          <w:rFonts w:ascii="HG丸ｺﾞｼｯｸM-PRO" w:eastAsia="HG丸ｺﾞｼｯｸM-PRO" w:hAnsi="HG丸ｺﾞｼｯｸM-PRO" w:hint="eastAsia"/>
          <w:color w:val="FF0000"/>
          <w:sz w:val="22"/>
          <w:u w:val="single"/>
        </w:rPr>
        <w:t>河川改修などの浸水対策</w:t>
      </w:r>
      <w:r w:rsidR="00D205A4">
        <w:rPr>
          <w:rFonts w:ascii="HG丸ｺﾞｼｯｸM-PRO" w:eastAsia="HG丸ｺﾞｼｯｸM-PRO" w:hAnsi="HG丸ｺﾞｼｯｸM-PRO" w:hint="eastAsia"/>
          <w:color w:val="FF0000"/>
          <w:sz w:val="22"/>
          <w:u w:val="single"/>
        </w:rPr>
        <w:t>、</w:t>
      </w:r>
      <w:r w:rsidR="00880BBE" w:rsidRPr="00880BBE">
        <w:rPr>
          <w:rFonts w:ascii="HG丸ｺﾞｼｯｸM-PRO" w:eastAsia="HG丸ｺﾞｼｯｸM-PRO" w:hAnsi="HG丸ｺﾞｼｯｸM-PRO" w:hint="eastAsia"/>
          <w:color w:val="FF0000"/>
          <w:sz w:val="22"/>
          <w:u w:val="single"/>
        </w:rPr>
        <w:t>⑫ＪＲ法隆寺駅周辺地区や既存の商店街、国道２５号沿いなど商業地区における商業施設の立地誘導</w:t>
      </w:r>
      <w:r w:rsidR="00FB5808">
        <w:rPr>
          <w:rFonts w:ascii="HG丸ｺﾞｼｯｸM-PRO" w:eastAsia="HG丸ｺﾞｼｯｸM-PRO" w:hAnsi="HG丸ｺﾞｼｯｸM-PRO" w:hint="eastAsia"/>
          <w:color w:val="FF0000"/>
          <w:sz w:val="22"/>
          <w:u w:val="single"/>
        </w:rPr>
        <w:t>で</w:t>
      </w:r>
      <w:r w:rsidRPr="00612F31">
        <w:rPr>
          <w:rFonts w:ascii="HG丸ｺﾞｼｯｸM-PRO" w:eastAsia="HG丸ｺﾞｼｯｸM-PRO" w:hAnsi="HG丸ｺﾞｼｯｸM-PRO" w:hint="eastAsia"/>
          <w:color w:val="FF0000"/>
          <w:sz w:val="22"/>
          <w:u w:val="single"/>
        </w:rPr>
        <w:t>町全体と比べ高くなっていますが</w:t>
      </w:r>
      <w:r w:rsidR="00FB5808">
        <w:rPr>
          <w:rFonts w:ascii="HG丸ｺﾞｼｯｸM-PRO" w:eastAsia="HG丸ｺﾞｼｯｸM-PRO" w:hAnsi="HG丸ｺﾞｼｯｸM-PRO" w:hint="eastAsia"/>
          <w:color w:val="FF0000"/>
          <w:sz w:val="22"/>
          <w:u w:val="single"/>
        </w:rPr>
        <w:t>、</w:t>
      </w:r>
      <w:r w:rsidR="00E724DB" w:rsidRPr="00E724DB">
        <w:rPr>
          <w:rFonts w:ascii="HG丸ｺﾞｼｯｸM-PRO" w:eastAsia="HG丸ｺﾞｼｯｸM-PRO" w:hAnsi="HG丸ｺﾞｼｯｸM-PRO" w:hint="eastAsia"/>
          <w:color w:val="FF0000"/>
          <w:sz w:val="22"/>
          <w:u w:val="single"/>
        </w:rPr>
        <w:t>①幹線道路（国道・県道など）の整備</w:t>
      </w:r>
      <w:r w:rsidR="00E724DB">
        <w:rPr>
          <w:rFonts w:ascii="HG丸ｺﾞｼｯｸM-PRO" w:eastAsia="HG丸ｺﾞｼｯｸM-PRO" w:hAnsi="HG丸ｺﾞｼｯｸM-PRO" w:hint="eastAsia"/>
          <w:color w:val="FF0000"/>
          <w:sz w:val="22"/>
          <w:u w:val="single"/>
        </w:rPr>
        <w:t>や</w:t>
      </w:r>
      <w:r w:rsidR="00880BBE" w:rsidRPr="00880BBE">
        <w:rPr>
          <w:rFonts w:ascii="HG丸ｺﾞｼｯｸM-PRO" w:eastAsia="HG丸ｺﾞｼｯｸM-PRO" w:hAnsi="HG丸ｺﾞｼｯｸM-PRO" w:hint="eastAsia"/>
          <w:color w:val="FF0000"/>
          <w:sz w:val="22"/>
          <w:u w:val="single"/>
        </w:rPr>
        <w:t>⑩避難ルート・避難場所などの確保</w:t>
      </w:r>
      <w:r w:rsidR="00E724DB">
        <w:rPr>
          <w:rFonts w:ascii="HG丸ｺﾞｼｯｸM-PRO" w:eastAsia="HG丸ｺﾞｼｯｸM-PRO" w:hAnsi="HG丸ｺﾞｼｯｸM-PRO" w:hint="eastAsia"/>
          <w:color w:val="FF0000"/>
          <w:sz w:val="22"/>
          <w:u w:val="single"/>
        </w:rPr>
        <w:t>では低く</w:t>
      </w:r>
      <w:r w:rsidR="00880BBE">
        <w:rPr>
          <w:rFonts w:ascii="HG丸ｺﾞｼｯｸM-PRO" w:eastAsia="HG丸ｺﾞｼｯｸM-PRO" w:hAnsi="HG丸ｺﾞｼｯｸM-PRO" w:hint="eastAsia"/>
          <w:color w:val="FF0000"/>
          <w:sz w:val="22"/>
          <w:u w:val="single"/>
        </w:rPr>
        <w:t>、</w:t>
      </w:r>
      <w:r w:rsidRPr="00612F31">
        <w:rPr>
          <w:rFonts w:ascii="HG丸ｺﾞｼｯｸM-PRO" w:eastAsia="HG丸ｺﾞｼｯｸM-PRO" w:hAnsi="HG丸ｺﾞｼｯｸM-PRO" w:hint="eastAsia"/>
          <w:color w:val="FF0000"/>
          <w:sz w:val="22"/>
          <w:u w:val="single"/>
        </w:rPr>
        <w:t>他の項目では総じて町全体と</w:t>
      </w:r>
      <w:r w:rsidR="00FB5808">
        <w:rPr>
          <w:rFonts w:ascii="HG丸ｺﾞｼｯｸM-PRO" w:eastAsia="HG丸ｺﾞｼｯｸM-PRO" w:hAnsi="HG丸ｺﾞｼｯｸM-PRO" w:hint="eastAsia"/>
          <w:color w:val="FF0000"/>
          <w:sz w:val="22"/>
          <w:u w:val="single"/>
        </w:rPr>
        <w:t>同じ水準と</w:t>
      </w:r>
      <w:r w:rsidRPr="00612F31">
        <w:rPr>
          <w:rFonts w:ascii="HG丸ｺﾞｼｯｸM-PRO" w:eastAsia="HG丸ｺﾞｼｯｸM-PRO" w:hAnsi="HG丸ｺﾞｼｯｸM-PRO" w:hint="eastAsia"/>
          <w:color w:val="FF0000"/>
          <w:sz w:val="22"/>
          <w:u w:val="single"/>
        </w:rPr>
        <w:t>なっています。今後の重要度については、</w:t>
      </w:r>
      <w:r w:rsidR="00E57C62">
        <w:rPr>
          <w:rFonts w:ascii="HG丸ｺﾞｼｯｸM-PRO" w:eastAsia="HG丸ｺﾞｼｯｸM-PRO" w:hAnsi="HG丸ｺﾞｼｯｸM-PRO" w:hint="eastAsia"/>
          <w:color w:val="FF0000"/>
          <w:sz w:val="22"/>
          <w:u w:val="single"/>
        </w:rPr>
        <w:t>①</w:t>
      </w:r>
      <w:r w:rsidR="00F27A3A">
        <w:rPr>
          <w:rFonts w:ascii="HG丸ｺﾞｼｯｸM-PRO" w:eastAsia="HG丸ｺﾞｼｯｸM-PRO" w:hAnsi="HG丸ｺﾞｼｯｸM-PRO" w:hint="eastAsia"/>
          <w:color w:val="FF0000"/>
          <w:sz w:val="22"/>
          <w:u w:val="single"/>
        </w:rPr>
        <w:t>幹線道路の整備で町全体より高く、</w:t>
      </w:r>
      <w:r w:rsidR="00E57C62" w:rsidRPr="00E57C62">
        <w:rPr>
          <w:rFonts w:ascii="HG丸ｺﾞｼｯｸM-PRO" w:eastAsia="HG丸ｺﾞｼｯｸM-PRO" w:hAnsi="HG丸ｺﾞｼｯｸM-PRO" w:hint="eastAsia"/>
          <w:color w:val="FF0000"/>
          <w:sz w:val="22"/>
          <w:u w:val="single"/>
        </w:rPr>
        <w:t>⑦JR法隆寺駅周辺、法隆寺周辺などの拠点機能の強化や防災関係の項目（⑧⑨⑩）</w:t>
      </w:r>
      <w:r w:rsidRPr="00612F31">
        <w:rPr>
          <w:rFonts w:ascii="HG丸ｺﾞｼｯｸM-PRO" w:eastAsia="HG丸ｺﾞｼｯｸM-PRO" w:hAnsi="HG丸ｺﾞｼｯｸM-PRO" w:hint="eastAsia"/>
          <w:color w:val="FF0000"/>
          <w:sz w:val="22"/>
          <w:u w:val="single"/>
        </w:rPr>
        <w:t>が町全体と比べ</w:t>
      </w:r>
      <w:r w:rsidR="00FB5808">
        <w:rPr>
          <w:rFonts w:ascii="HG丸ｺﾞｼｯｸM-PRO" w:eastAsia="HG丸ｺﾞｼｯｸM-PRO" w:hAnsi="HG丸ｺﾞｼｯｸM-PRO" w:hint="eastAsia"/>
          <w:color w:val="FF0000"/>
          <w:sz w:val="22"/>
          <w:u w:val="single"/>
        </w:rPr>
        <w:t>低いほかは、総じて</w:t>
      </w:r>
      <w:r w:rsidR="00FB5808" w:rsidRPr="00612F31">
        <w:rPr>
          <w:rFonts w:ascii="HG丸ｺﾞｼｯｸM-PRO" w:eastAsia="HG丸ｺﾞｼｯｸM-PRO" w:hAnsi="HG丸ｺﾞｼｯｸM-PRO" w:hint="eastAsia"/>
          <w:color w:val="FF0000"/>
          <w:sz w:val="22"/>
          <w:u w:val="single"/>
        </w:rPr>
        <w:t>町全体と</w:t>
      </w:r>
      <w:r w:rsidR="00FB5808">
        <w:rPr>
          <w:rFonts w:ascii="HG丸ｺﾞｼｯｸM-PRO" w:eastAsia="HG丸ｺﾞｼｯｸM-PRO" w:hAnsi="HG丸ｺﾞｼｯｸM-PRO" w:hint="eastAsia"/>
          <w:color w:val="FF0000"/>
          <w:sz w:val="22"/>
          <w:u w:val="single"/>
        </w:rPr>
        <w:t>同じ水準と</w:t>
      </w:r>
      <w:r w:rsidR="00FB5808" w:rsidRPr="00612F31">
        <w:rPr>
          <w:rFonts w:ascii="HG丸ｺﾞｼｯｸM-PRO" w:eastAsia="HG丸ｺﾞｼｯｸM-PRO" w:hAnsi="HG丸ｺﾞｼｯｸM-PRO" w:hint="eastAsia"/>
          <w:color w:val="FF0000"/>
          <w:sz w:val="22"/>
          <w:u w:val="single"/>
        </w:rPr>
        <w:t>なっています</w:t>
      </w:r>
      <w:r w:rsidRPr="00612F31">
        <w:rPr>
          <w:rFonts w:ascii="HG丸ｺﾞｼｯｸM-PRO" w:eastAsia="HG丸ｺﾞｼｯｸM-PRO" w:hAnsi="HG丸ｺﾞｼｯｸM-PRO" w:hint="eastAsia"/>
          <w:color w:val="FF0000"/>
          <w:sz w:val="22"/>
          <w:u w:val="single"/>
        </w:rPr>
        <w:t>。</w:t>
      </w:r>
    </w:p>
    <w:p w14:paraId="79773BC6" w14:textId="77777777" w:rsidR="003A2104" w:rsidRPr="00E57C62" w:rsidRDefault="003A2104" w:rsidP="003A2104">
      <w:pPr>
        <w:widowControl/>
        <w:jc w:val="left"/>
        <w:rPr>
          <w:rFonts w:ascii="HG丸ｺﾞｼｯｸM-PRO" w:eastAsia="HG丸ｺﾞｼｯｸM-PRO" w:hAnsi="HG丸ｺﾞｼｯｸM-PRO"/>
          <w:sz w:val="22"/>
        </w:rPr>
      </w:pPr>
    </w:p>
    <w:p w14:paraId="6E3D0793" w14:textId="77777777" w:rsidR="00D356B4" w:rsidRDefault="00D356B4" w:rsidP="00D356B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◆人口・世帯数</w:t>
      </w:r>
    </w:p>
    <w:tbl>
      <w:tblPr>
        <w:tblW w:w="9229" w:type="dxa"/>
        <w:tblInd w:w="84" w:type="dxa"/>
        <w:tblCellMar>
          <w:left w:w="99" w:type="dxa"/>
          <w:right w:w="99" w:type="dxa"/>
        </w:tblCellMar>
        <w:tblLook w:val="04A0" w:firstRow="1" w:lastRow="0" w:firstColumn="1" w:lastColumn="0" w:noHBand="0" w:noVBand="1"/>
      </w:tblPr>
      <w:tblGrid>
        <w:gridCol w:w="2180"/>
        <w:gridCol w:w="1300"/>
        <w:gridCol w:w="1360"/>
        <w:gridCol w:w="1260"/>
        <w:gridCol w:w="1260"/>
        <w:gridCol w:w="1869"/>
      </w:tblGrid>
      <w:tr w:rsidR="00D356B4" w:rsidRPr="00A43F7B" w14:paraId="017FFBE4" w14:textId="77777777" w:rsidTr="003B47EA">
        <w:trPr>
          <w:trHeight w:val="540"/>
        </w:trPr>
        <w:tc>
          <w:tcPr>
            <w:tcW w:w="218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36587AEE" w14:textId="77777777" w:rsidR="00D356B4" w:rsidRPr="00A43F7B" w:rsidRDefault="00D356B4" w:rsidP="003B47EA">
            <w:pPr>
              <w:widowControl/>
              <w:spacing w:line="320" w:lineRule="exact"/>
              <w:jc w:val="left"/>
              <w:rPr>
                <w:rFonts w:ascii="ＭＳ 明朝" w:eastAsia="ＭＳ 明朝" w:hAnsi="ＭＳ 明朝" w:cs="ＭＳ Ｐゴシック"/>
                <w:color w:val="000000"/>
                <w:kern w:val="0"/>
                <w:szCs w:val="21"/>
              </w:rPr>
            </w:pPr>
          </w:p>
        </w:tc>
        <w:tc>
          <w:tcPr>
            <w:tcW w:w="1300" w:type="dxa"/>
            <w:tcBorders>
              <w:top w:val="single" w:sz="4" w:space="0" w:color="auto"/>
              <w:left w:val="nil"/>
              <w:bottom w:val="single" w:sz="4" w:space="0" w:color="auto"/>
              <w:right w:val="single" w:sz="4" w:space="0" w:color="auto"/>
            </w:tcBorders>
            <w:shd w:val="clear" w:color="000000" w:fill="DAEEF3"/>
            <w:vAlign w:val="center"/>
            <w:hideMark/>
          </w:tcPr>
          <w:p w14:paraId="7B70BEEB" w14:textId="77777777" w:rsidR="00D356B4" w:rsidRPr="00A43F7B" w:rsidRDefault="00D356B4" w:rsidP="003B47EA">
            <w:pPr>
              <w:widowControl/>
              <w:spacing w:line="320" w:lineRule="exact"/>
              <w:ind w:firstLineChars="100" w:firstLine="210"/>
              <w:jc w:val="lef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世帯数</w:t>
            </w:r>
          </w:p>
        </w:tc>
        <w:tc>
          <w:tcPr>
            <w:tcW w:w="1360" w:type="dxa"/>
            <w:tcBorders>
              <w:top w:val="single" w:sz="4" w:space="0" w:color="auto"/>
              <w:left w:val="nil"/>
              <w:bottom w:val="single" w:sz="4" w:space="0" w:color="auto"/>
              <w:right w:val="single" w:sz="4" w:space="0" w:color="auto"/>
            </w:tcBorders>
            <w:shd w:val="clear" w:color="000000" w:fill="DAEEF3"/>
            <w:vAlign w:val="center"/>
            <w:hideMark/>
          </w:tcPr>
          <w:p w14:paraId="2F5941FF" w14:textId="77777777" w:rsidR="00D356B4" w:rsidRPr="00A43F7B" w:rsidRDefault="00D356B4" w:rsidP="003B47EA">
            <w:pPr>
              <w:widowControl/>
              <w:spacing w:line="320" w:lineRule="exact"/>
              <w:ind w:firstLineChars="100" w:firstLine="210"/>
              <w:jc w:val="lef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総人口</w:t>
            </w:r>
          </w:p>
        </w:tc>
        <w:tc>
          <w:tcPr>
            <w:tcW w:w="1260" w:type="dxa"/>
            <w:tcBorders>
              <w:top w:val="single" w:sz="4" w:space="0" w:color="auto"/>
              <w:left w:val="nil"/>
              <w:bottom w:val="single" w:sz="4" w:space="0" w:color="auto"/>
              <w:right w:val="single" w:sz="4" w:space="0" w:color="auto"/>
            </w:tcBorders>
            <w:shd w:val="clear" w:color="000000" w:fill="DAEEF3"/>
            <w:vAlign w:val="center"/>
            <w:hideMark/>
          </w:tcPr>
          <w:p w14:paraId="0E459A99" w14:textId="77777777" w:rsidR="00D356B4" w:rsidRPr="00A43F7B" w:rsidRDefault="00D356B4"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男</w:t>
            </w:r>
          </w:p>
        </w:tc>
        <w:tc>
          <w:tcPr>
            <w:tcW w:w="1260" w:type="dxa"/>
            <w:tcBorders>
              <w:top w:val="single" w:sz="4" w:space="0" w:color="auto"/>
              <w:left w:val="nil"/>
              <w:bottom w:val="single" w:sz="4" w:space="0" w:color="auto"/>
              <w:right w:val="single" w:sz="4" w:space="0" w:color="auto"/>
            </w:tcBorders>
            <w:shd w:val="clear" w:color="000000" w:fill="DAEEF3"/>
            <w:vAlign w:val="center"/>
            <w:hideMark/>
          </w:tcPr>
          <w:p w14:paraId="1F489396" w14:textId="77777777" w:rsidR="00D356B4" w:rsidRPr="00A43F7B" w:rsidRDefault="00D356B4"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女</w:t>
            </w:r>
          </w:p>
        </w:tc>
        <w:tc>
          <w:tcPr>
            <w:tcW w:w="1869" w:type="dxa"/>
            <w:tcBorders>
              <w:top w:val="single" w:sz="4" w:space="0" w:color="auto"/>
              <w:left w:val="nil"/>
              <w:bottom w:val="single" w:sz="4" w:space="0" w:color="auto"/>
              <w:right w:val="single" w:sz="4" w:space="0" w:color="auto"/>
            </w:tcBorders>
            <w:shd w:val="clear" w:color="000000" w:fill="DAEEF3"/>
            <w:vAlign w:val="center"/>
            <w:hideMark/>
          </w:tcPr>
          <w:p w14:paraId="3E529737" w14:textId="77777777" w:rsidR="00D356B4" w:rsidRPr="00A43F7B" w:rsidRDefault="00D356B4"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1世帯あたり人員</w:t>
            </w:r>
          </w:p>
        </w:tc>
      </w:tr>
      <w:tr w:rsidR="00D356B4" w:rsidRPr="00A43F7B" w14:paraId="35E0CD84" w14:textId="77777777" w:rsidTr="003B47EA">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25EF0450" w14:textId="77777777" w:rsidR="00D356B4" w:rsidRPr="00D356B4" w:rsidRDefault="00D356B4">
            <w:pPr>
              <w:jc w:val="center"/>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西部地域</w:t>
            </w:r>
          </w:p>
        </w:tc>
        <w:tc>
          <w:tcPr>
            <w:tcW w:w="1300" w:type="dxa"/>
            <w:tcBorders>
              <w:top w:val="nil"/>
              <w:left w:val="nil"/>
              <w:bottom w:val="single" w:sz="4" w:space="0" w:color="auto"/>
              <w:right w:val="single" w:sz="4" w:space="0" w:color="auto"/>
            </w:tcBorders>
            <w:shd w:val="clear" w:color="auto" w:fill="auto"/>
            <w:vAlign w:val="center"/>
            <w:hideMark/>
          </w:tcPr>
          <w:p w14:paraId="5D854A87"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4,949</w:t>
            </w:r>
          </w:p>
        </w:tc>
        <w:tc>
          <w:tcPr>
            <w:tcW w:w="1360" w:type="dxa"/>
            <w:tcBorders>
              <w:top w:val="nil"/>
              <w:left w:val="nil"/>
              <w:bottom w:val="single" w:sz="4" w:space="0" w:color="auto"/>
              <w:right w:val="single" w:sz="4" w:space="0" w:color="auto"/>
            </w:tcBorders>
            <w:shd w:val="clear" w:color="auto" w:fill="auto"/>
            <w:vAlign w:val="center"/>
            <w:hideMark/>
          </w:tcPr>
          <w:p w14:paraId="5D88FDBD"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11,854</w:t>
            </w:r>
          </w:p>
        </w:tc>
        <w:tc>
          <w:tcPr>
            <w:tcW w:w="1260" w:type="dxa"/>
            <w:tcBorders>
              <w:top w:val="nil"/>
              <w:left w:val="nil"/>
              <w:bottom w:val="single" w:sz="4" w:space="0" w:color="auto"/>
              <w:right w:val="single" w:sz="4" w:space="0" w:color="auto"/>
            </w:tcBorders>
            <w:shd w:val="clear" w:color="auto" w:fill="auto"/>
            <w:vAlign w:val="center"/>
            <w:hideMark/>
          </w:tcPr>
          <w:p w14:paraId="6B7B11FA"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5,582</w:t>
            </w:r>
          </w:p>
        </w:tc>
        <w:tc>
          <w:tcPr>
            <w:tcW w:w="1260" w:type="dxa"/>
            <w:tcBorders>
              <w:top w:val="nil"/>
              <w:left w:val="nil"/>
              <w:bottom w:val="single" w:sz="4" w:space="0" w:color="auto"/>
              <w:right w:val="single" w:sz="4" w:space="0" w:color="auto"/>
            </w:tcBorders>
            <w:shd w:val="clear" w:color="auto" w:fill="auto"/>
            <w:vAlign w:val="center"/>
            <w:hideMark/>
          </w:tcPr>
          <w:p w14:paraId="6B6D873F"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6,272</w:t>
            </w:r>
          </w:p>
        </w:tc>
        <w:tc>
          <w:tcPr>
            <w:tcW w:w="1869" w:type="dxa"/>
            <w:tcBorders>
              <w:top w:val="nil"/>
              <w:left w:val="nil"/>
              <w:bottom w:val="single" w:sz="4" w:space="0" w:color="auto"/>
              <w:right w:val="single" w:sz="4" w:space="0" w:color="auto"/>
            </w:tcBorders>
            <w:shd w:val="clear" w:color="auto" w:fill="auto"/>
            <w:noWrap/>
            <w:vAlign w:val="center"/>
            <w:hideMark/>
          </w:tcPr>
          <w:p w14:paraId="63EA7D96" w14:textId="77777777" w:rsidR="00D356B4" w:rsidRPr="00D356B4" w:rsidRDefault="00D356B4" w:rsidP="00D356B4">
            <w:pPr>
              <w:jc w:val="center"/>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2.40</w:t>
            </w:r>
          </w:p>
        </w:tc>
      </w:tr>
      <w:tr w:rsidR="00D356B4" w:rsidRPr="00A43F7B" w14:paraId="3C8C9783" w14:textId="77777777" w:rsidTr="003B47EA">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0C391B9F" w14:textId="77777777" w:rsidR="00D356B4" w:rsidRPr="00A43F7B" w:rsidRDefault="00D356B4"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全町に占める割合</w:t>
            </w:r>
          </w:p>
        </w:tc>
        <w:tc>
          <w:tcPr>
            <w:tcW w:w="1300" w:type="dxa"/>
            <w:tcBorders>
              <w:top w:val="nil"/>
              <w:left w:val="nil"/>
              <w:bottom w:val="single" w:sz="4" w:space="0" w:color="auto"/>
              <w:right w:val="single" w:sz="4" w:space="0" w:color="auto"/>
            </w:tcBorders>
            <w:shd w:val="clear" w:color="auto" w:fill="auto"/>
            <w:vAlign w:val="center"/>
            <w:hideMark/>
          </w:tcPr>
          <w:p w14:paraId="05E54E00"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41.6%</w:t>
            </w:r>
          </w:p>
        </w:tc>
        <w:tc>
          <w:tcPr>
            <w:tcW w:w="1360" w:type="dxa"/>
            <w:tcBorders>
              <w:top w:val="nil"/>
              <w:left w:val="nil"/>
              <w:bottom w:val="single" w:sz="4" w:space="0" w:color="auto"/>
              <w:right w:val="single" w:sz="4" w:space="0" w:color="auto"/>
            </w:tcBorders>
            <w:shd w:val="clear" w:color="auto" w:fill="auto"/>
            <w:vAlign w:val="center"/>
            <w:hideMark/>
          </w:tcPr>
          <w:p w14:paraId="48EE020F"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41.8%</w:t>
            </w:r>
          </w:p>
        </w:tc>
        <w:tc>
          <w:tcPr>
            <w:tcW w:w="1260" w:type="dxa"/>
            <w:tcBorders>
              <w:top w:val="nil"/>
              <w:left w:val="nil"/>
              <w:bottom w:val="single" w:sz="4" w:space="0" w:color="auto"/>
              <w:right w:val="single" w:sz="4" w:space="0" w:color="auto"/>
            </w:tcBorders>
            <w:shd w:val="clear" w:color="auto" w:fill="auto"/>
            <w:vAlign w:val="center"/>
            <w:hideMark/>
          </w:tcPr>
          <w:p w14:paraId="6DD1CBCB"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41.5%</w:t>
            </w:r>
          </w:p>
        </w:tc>
        <w:tc>
          <w:tcPr>
            <w:tcW w:w="1260" w:type="dxa"/>
            <w:tcBorders>
              <w:top w:val="nil"/>
              <w:left w:val="nil"/>
              <w:bottom w:val="single" w:sz="4" w:space="0" w:color="auto"/>
              <w:right w:val="single" w:sz="4" w:space="0" w:color="auto"/>
            </w:tcBorders>
            <w:shd w:val="clear" w:color="auto" w:fill="auto"/>
            <w:vAlign w:val="center"/>
            <w:hideMark/>
          </w:tcPr>
          <w:p w14:paraId="24841C7D"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42.1%</w:t>
            </w:r>
          </w:p>
        </w:tc>
        <w:tc>
          <w:tcPr>
            <w:tcW w:w="1869" w:type="dxa"/>
            <w:tcBorders>
              <w:top w:val="nil"/>
              <w:left w:val="nil"/>
              <w:bottom w:val="single" w:sz="4" w:space="0" w:color="auto"/>
              <w:right w:val="single" w:sz="4" w:space="0" w:color="auto"/>
            </w:tcBorders>
            <w:shd w:val="clear" w:color="auto" w:fill="auto"/>
            <w:noWrap/>
            <w:vAlign w:val="center"/>
            <w:hideMark/>
          </w:tcPr>
          <w:p w14:paraId="7B45B70E" w14:textId="77777777" w:rsidR="00D356B4" w:rsidRPr="00D356B4" w:rsidRDefault="00D356B4">
            <w:pPr>
              <w:jc w:val="center"/>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w:t>
            </w:r>
          </w:p>
        </w:tc>
      </w:tr>
      <w:tr w:rsidR="00D356B4" w:rsidRPr="00A43F7B" w14:paraId="2DD53C00" w14:textId="77777777" w:rsidTr="003B47EA">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789D4724" w14:textId="77777777" w:rsidR="00D356B4" w:rsidRPr="00A43F7B" w:rsidRDefault="00D356B4"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全 町</w:t>
            </w:r>
          </w:p>
        </w:tc>
        <w:tc>
          <w:tcPr>
            <w:tcW w:w="1300" w:type="dxa"/>
            <w:tcBorders>
              <w:top w:val="nil"/>
              <w:left w:val="nil"/>
              <w:bottom w:val="single" w:sz="4" w:space="0" w:color="auto"/>
              <w:right w:val="single" w:sz="4" w:space="0" w:color="auto"/>
            </w:tcBorders>
            <w:shd w:val="clear" w:color="auto" w:fill="auto"/>
            <w:vAlign w:val="center"/>
            <w:hideMark/>
          </w:tcPr>
          <w:p w14:paraId="44BF2604" w14:textId="77777777" w:rsidR="00D356B4" w:rsidRPr="00A43F7B" w:rsidRDefault="00D356B4" w:rsidP="003B47EA">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11,891</w:t>
            </w:r>
          </w:p>
        </w:tc>
        <w:tc>
          <w:tcPr>
            <w:tcW w:w="1360" w:type="dxa"/>
            <w:tcBorders>
              <w:top w:val="nil"/>
              <w:left w:val="nil"/>
              <w:bottom w:val="single" w:sz="4" w:space="0" w:color="auto"/>
              <w:right w:val="single" w:sz="4" w:space="0" w:color="auto"/>
            </w:tcBorders>
            <w:shd w:val="clear" w:color="auto" w:fill="auto"/>
            <w:vAlign w:val="center"/>
            <w:hideMark/>
          </w:tcPr>
          <w:p w14:paraId="74223DB1" w14:textId="77777777" w:rsidR="00D356B4" w:rsidRPr="00A43F7B" w:rsidRDefault="00D356B4" w:rsidP="003B47EA">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28,338</w:t>
            </w:r>
          </w:p>
        </w:tc>
        <w:tc>
          <w:tcPr>
            <w:tcW w:w="1260" w:type="dxa"/>
            <w:tcBorders>
              <w:top w:val="nil"/>
              <w:left w:val="nil"/>
              <w:bottom w:val="single" w:sz="4" w:space="0" w:color="auto"/>
              <w:right w:val="single" w:sz="4" w:space="0" w:color="auto"/>
            </w:tcBorders>
            <w:shd w:val="clear" w:color="auto" w:fill="auto"/>
            <w:vAlign w:val="center"/>
            <w:hideMark/>
          </w:tcPr>
          <w:p w14:paraId="60A5B220" w14:textId="77777777" w:rsidR="00D356B4" w:rsidRPr="00A43F7B" w:rsidRDefault="00D356B4" w:rsidP="003B47EA">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13,450</w:t>
            </w:r>
          </w:p>
        </w:tc>
        <w:tc>
          <w:tcPr>
            <w:tcW w:w="1260" w:type="dxa"/>
            <w:tcBorders>
              <w:top w:val="nil"/>
              <w:left w:val="nil"/>
              <w:bottom w:val="single" w:sz="4" w:space="0" w:color="auto"/>
              <w:right w:val="single" w:sz="4" w:space="0" w:color="auto"/>
            </w:tcBorders>
            <w:shd w:val="clear" w:color="auto" w:fill="auto"/>
            <w:vAlign w:val="center"/>
            <w:hideMark/>
          </w:tcPr>
          <w:p w14:paraId="4FAF5528" w14:textId="77777777" w:rsidR="00D356B4" w:rsidRPr="00A43F7B" w:rsidRDefault="00D356B4" w:rsidP="003B47EA">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14,888</w:t>
            </w:r>
          </w:p>
        </w:tc>
        <w:tc>
          <w:tcPr>
            <w:tcW w:w="1869" w:type="dxa"/>
            <w:tcBorders>
              <w:top w:val="nil"/>
              <w:left w:val="nil"/>
              <w:bottom w:val="single" w:sz="4" w:space="0" w:color="auto"/>
              <w:right w:val="single" w:sz="4" w:space="0" w:color="auto"/>
            </w:tcBorders>
            <w:shd w:val="clear" w:color="auto" w:fill="auto"/>
            <w:vAlign w:val="center"/>
            <w:hideMark/>
          </w:tcPr>
          <w:p w14:paraId="1462D014" w14:textId="77777777" w:rsidR="00D356B4" w:rsidRPr="00A43F7B" w:rsidRDefault="00D356B4"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2.38</w:t>
            </w:r>
          </w:p>
        </w:tc>
      </w:tr>
    </w:tbl>
    <w:p w14:paraId="686B9055" w14:textId="32B75475" w:rsidR="00D356B4" w:rsidRDefault="005B3785" w:rsidP="00D356B4">
      <w:pPr>
        <w:widowControl/>
        <w:jc w:val="left"/>
        <w:rPr>
          <w:rFonts w:ascii="HG丸ｺﾞｼｯｸM-PRO" w:eastAsia="HG丸ｺﾞｼｯｸM-PRO" w:hAnsi="HG丸ｺﾞｼｯｸM-PRO"/>
          <w:sz w:val="22"/>
        </w:rPr>
      </w:pPr>
      <w:r w:rsidRPr="005B3785">
        <w:rPr>
          <w:rFonts w:ascii="HG丸ｺﾞｼｯｸM-PRO" w:eastAsia="HG丸ｺﾞｼｯｸM-PRO" w:hAnsi="HG丸ｺﾞｼｯｸM-PRO"/>
          <w:noProof/>
          <w:sz w:val="22"/>
        </w:rPr>
        <mc:AlternateContent>
          <mc:Choice Requires="wps">
            <w:drawing>
              <wp:anchor distT="45720" distB="45720" distL="114300" distR="114300" simplePos="0" relativeHeight="251725824" behindDoc="0" locked="0" layoutInCell="1" allowOverlap="1" wp14:anchorId="5292FEA0" wp14:editId="5C1FE442">
                <wp:simplePos x="0" y="0"/>
                <wp:positionH relativeFrom="column">
                  <wp:posOffset>2095500</wp:posOffset>
                </wp:positionH>
                <wp:positionV relativeFrom="paragraph">
                  <wp:posOffset>30480</wp:posOffset>
                </wp:positionV>
                <wp:extent cx="3751580" cy="1404620"/>
                <wp:effectExtent l="0" t="0" r="0" b="0"/>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1404620"/>
                        </a:xfrm>
                        <a:prstGeom prst="rect">
                          <a:avLst/>
                        </a:prstGeom>
                        <a:noFill/>
                        <a:ln w="9525">
                          <a:noFill/>
                          <a:miter lim="800000"/>
                          <a:headEnd/>
                          <a:tailEnd/>
                        </a:ln>
                      </wps:spPr>
                      <wps:txbx>
                        <w:txbxContent>
                          <w:p w14:paraId="79FE4A2E" w14:textId="77777777" w:rsidR="00FB7EBF" w:rsidRPr="00D64BEC" w:rsidRDefault="00FB7EBF" w:rsidP="005B3785">
                            <w:pPr>
                              <w:jc w:val="right"/>
                              <w:rPr>
                                <w:sz w:val="18"/>
                              </w:rPr>
                            </w:pPr>
                            <w:r w:rsidRPr="0014476E">
                              <w:rPr>
                                <w:rFonts w:hint="eastAsia"/>
                                <w:sz w:val="18"/>
                              </w:rPr>
                              <w:t>資料：</w:t>
                            </w:r>
                            <w:r>
                              <w:rPr>
                                <w:rFonts w:hint="eastAsia"/>
                                <w:sz w:val="18"/>
                              </w:rPr>
                              <w:t>住民基本台帳人口（</w:t>
                            </w:r>
                            <w:r w:rsidRPr="00F44075">
                              <w:rPr>
                                <w:rFonts w:hint="eastAsia"/>
                                <w:sz w:val="18"/>
                              </w:rPr>
                              <w:t>令和元</w:t>
                            </w:r>
                            <w:r>
                              <w:rPr>
                                <w:rFonts w:hint="eastAsia"/>
                                <w:sz w:val="18"/>
                              </w:rPr>
                              <w:t>（</w:t>
                            </w:r>
                            <w:r w:rsidRPr="00F44075">
                              <w:rPr>
                                <w:rFonts w:asciiTheme="minorEastAsia" w:hAnsiTheme="minorEastAsia" w:hint="eastAsia"/>
                                <w:sz w:val="18"/>
                              </w:rPr>
                              <w:t>2019</w:t>
                            </w:r>
                            <w:r>
                              <w:rPr>
                                <w:rFonts w:hint="eastAsia"/>
                                <w:sz w:val="18"/>
                              </w:rPr>
                              <w:t>）</w:t>
                            </w:r>
                            <w:r w:rsidRPr="00F44075">
                              <w:rPr>
                                <w:rFonts w:ascii="ＭＳ 明朝" w:eastAsia="ＭＳ 明朝" w:hAnsi="ＭＳ 明朝" w:hint="eastAsia"/>
                                <w:sz w:val="18"/>
                              </w:rPr>
                              <w:t>年12月31日現在</w:t>
                            </w:r>
                            <w:r>
                              <w:rPr>
                                <w:rFonts w:ascii="ＭＳ 明朝" w:eastAsia="ＭＳ 明朝" w:hAnsi="ＭＳ 明朝"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2FEA0" id="_x0000_s1062" type="#_x0000_t202" style="position:absolute;margin-left:165pt;margin-top:2.4pt;width:295.4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" filled="f" stroked="f">
                <v:textbox style="mso-fit-shape-to-text:t">
                  <w:txbxContent>
                    <w:p w14:paraId="79FE4A2E" w14:textId="77777777" w:rsidR="00FB7EBF" w:rsidRPr="00D64BEC" w:rsidRDefault="00FB7EBF" w:rsidP="005B3785">
                      <w:pPr>
                        <w:jc w:val="right"/>
                        <w:rPr>
                          <w:sz w:val="18"/>
                        </w:rPr>
                      </w:pPr>
                      <w:r w:rsidRPr="0014476E">
                        <w:rPr>
                          <w:rFonts w:hint="eastAsia"/>
                          <w:sz w:val="18"/>
                        </w:rPr>
                        <w:t>資料：</w:t>
                      </w:r>
                      <w:r>
                        <w:rPr>
                          <w:rFonts w:hint="eastAsia"/>
                          <w:sz w:val="18"/>
                        </w:rPr>
                        <w:t>住民基本台帳人口（</w:t>
                      </w:r>
                      <w:r w:rsidRPr="00F44075">
                        <w:rPr>
                          <w:rFonts w:hint="eastAsia"/>
                          <w:sz w:val="18"/>
                        </w:rPr>
                        <w:t>令和元</w:t>
                      </w:r>
                      <w:r>
                        <w:rPr>
                          <w:rFonts w:hint="eastAsia"/>
                          <w:sz w:val="18"/>
                        </w:rPr>
                        <w:t>（</w:t>
                      </w:r>
                      <w:r w:rsidRPr="00F44075">
                        <w:rPr>
                          <w:rFonts w:asciiTheme="minorEastAsia" w:hAnsiTheme="minorEastAsia" w:hint="eastAsia"/>
                          <w:sz w:val="18"/>
                        </w:rPr>
                        <w:t>2019</w:t>
                      </w:r>
                      <w:r>
                        <w:rPr>
                          <w:rFonts w:hint="eastAsia"/>
                          <w:sz w:val="18"/>
                        </w:rPr>
                        <w:t>）</w:t>
                      </w:r>
                      <w:r w:rsidRPr="00F44075">
                        <w:rPr>
                          <w:rFonts w:ascii="ＭＳ 明朝" w:eastAsia="ＭＳ 明朝" w:hAnsi="ＭＳ 明朝" w:hint="eastAsia"/>
                          <w:sz w:val="18"/>
                        </w:rPr>
                        <w:t>年12月31日現在</w:t>
                      </w:r>
                      <w:r>
                        <w:rPr>
                          <w:rFonts w:ascii="ＭＳ 明朝" w:eastAsia="ＭＳ 明朝" w:hAnsi="ＭＳ 明朝" w:hint="eastAsia"/>
                          <w:sz w:val="18"/>
                        </w:rPr>
                        <w:t>）</w:t>
                      </w:r>
                    </w:p>
                  </w:txbxContent>
                </v:textbox>
              </v:shape>
            </w:pict>
          </mc:Fallback>
        </mc:AlternateContent>
      </w:r>
    </w:p>
    <w:p w14:paraId="5C63CA30" w14:textId="77777777" w:rsidR="005B3785" w:rsidRDefault="005B3785" w:rsidP="00D356B4">
      <w:pPr>
        <w:widowControl/>
        <w:jc w:val="left"/>
        <w:rPr>
          <w:rFonts w:ascii="HG丸ｺﾞｼｯｸM-PRO" w:eastAsia="HG丸ｺﾞｼｯｸM-PRO" w:hAnsi="HG丸ｺﾞｼｯｸM-PRO"/>
          <w:sz w:val="22"/>
        </w:rPr>
      </w:pPr>
    </w:p>
    <w:p w14:paraId="018CFFE6" w14:textId="77777777" w:rsidR="00D356B4" w:rsidRDefault="00D356B4" w:rsidP="00D356B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◆建築用途別面積</w:t>
      </w:r>
    </w:p>
    <w:tbl>
      <w:tblPr>
        <w:tblW w:w="9229" w:type="dxa"/>
        <w:tblInd w:w="84" w:type="dxa"/>
        <w:tblLayout w:type="fixed"/>
        <w:tblCellMar>
          <w:left w:w="99" w:type="dxa"/>
          <w:right w:w="99" w:type="dxa"/>
        </w:tblCellMar>
        <w:tblLook w:val="04A0" w:firstRow="1" w:lastRow="0" w:firstColumn="1" w:lastColumn="0" w:noHBand="0" w:noVBand="1"/>
      </w:tblPr>
      <w:tblGrid>
        <w:gridCol w:w="1134"/>
        <w:gridCol w:w="1247"/>
        <w:gridCol w:w="1020"/>
        <w:gridCol w:w="1280"/>
        <w:gridCol w:w="1020"/>
        <w:gridCol w:w="882"/>
        <w:gridCol w:w="882"/>
        <w:gridCol w:w="882"/>
        <w:gridCol w:w="882"/>
      </w:tblGrid>
      <w:tr w:rsidR="00D356B4" w:rsidRPr="00A43F7B" w14:paraId="47B48BDE" w14:textId="77777777" w:rsidTr="003B47EA">
        <w:trPr>
          <w:trHeight w:val="402"/>
        </w:trPr>
        <w:tc>
          <w:tcPr>
            <w:tcW w:w="1134"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941C711"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地域区分</w:t>
            </w:r>
          </w:p>
        </w:tc>
        <w:tc>
          <w:tcPr>
            <w:tcW w:w="124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B7E869C"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全敷地</w:t>
            </w:r>
            <w:r w:rsidRPr="00A43F7B">
              <w:rPr>
                <w:rFonts w:ascii="ＭＳ 明朝" w:eastAsia="ＭＳ 明朝" w:hAnsi="ＭＳ 明朝" w:cs="ＭＳ Ｐゴシック" w:hint="eastAsia"/>
                <w:kern w:val="0"/>
                <w:szCs w:val="21"/>
              </w:rPr>
              <w:br/>
              <w:t>面積(㎡）</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FFECCD4"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全敷地面積の全町に占める割合</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3D049B0C"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全建物建築</w:t>
            </w:r>
            <w:r w:rsidRPr="00A43F7B">
              <w:rPr>
                <w:rFonts w:ascii="ＭＳ 明朝" w:eastAsia="ＭＳ 明朝" w:hAnsi="ＭＳ 明朝" w:cs="ＭＳ Ｐゴシック" w:hint="eastAsia"/>
                <w:kern w:val="0"/>
                <w:szCs w:val="21"/>
              </w:rPr>
              <w:br/>
              <w:t>面積</w:t>
            </w:r>
            <w:r w:rsidRPr="00A43F7B">
              <w:rPr>
                <w:rFonts w:ascii="ＭＳ 明朝" w:eastAsia="ＭＳ 明朝" w:hAnsi="ＭＳ 明朝" w:cs="ＭＳ Ｐゴシック" w:hint="eastAsia"/>
                <w:kern w:val="0"/>
                <w:szCs w:val="21"/>
              </w:rPr>
              <w:br/>
              <w:t>（㎡）</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74BCFC20"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全建物建築面積の全町に占める割合</w:t>
            </w:r>
          </w:p>
        </w:tc>
        <w:tc>
          <w:tcPr>
            <w:tcW w:w="3528" w:type="dxa"/>
            <w:gridSpan w:val="4"/>
            <w:tcBorders>
              <w:top w:val="single" w:sz="4" w:space="0" w:color="auto"/>
              <w:left w:val="nil"/>
              <w:bottom w:val="single" w:sz="4" w:space="0" w:color="auto"/>
              <w:right w:val="single" w:sz="4" w:space="0" w:color="auto"/>
            </w:tcBorders>
            <w:shd w:val="clear" w:color="000000" w:fill="DAEEF3"/>
            <w:vAlign w:val="center"/>
            <w:hideMark/>
          </w:tcPr>
          <w:p w14:paraId="11215B34"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全建物に占める用途別</w:t>
            </w:r>
            <w:r>
              <w:rPr>
                <w:rFonts w:ascii="ＭＳ 明朝" w:eastAsia="ＭＳ 明朝" w:hAnsi="ＭＳ 明朝" w:cs="ＭＳ Ｐゴシック" w:hint="eastAsia"/>
                <w:kern w:val="0"/>
                <w:szCs w:val="21"/>
              </w:rPr>
              <w:t>割合</w:t>
            </w:r>
          </w:p>
        </w:tc>
      </w:tr>
      <w:tr w:rsidR="00D356B4" w:rsidRPr="00A43F7B" w14:paraId="0B5F1090" w14:textId="77777777" w:rsidTr="003B47EA">
        <w:trPr>
          <w:trHeight w:val="5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466A367"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097ABDE"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5A92A74"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75CE96EE"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1810CCB"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882" w:type="dxa"/>
            <w:tcBorders>
              <w:top w:val="single" w:sz="4" w:space="0" w:color="auto"/>
              <w:left w:val="nil"/>
              <w:bottom w:val="single" w:sz="4" w:space="0" w:color="auto"/>
              <w:right w:val="single" w:sz="4" w:space="0" w:color="auto"/>
            </w:tcBorders>
            <w:shd w:val="clear" w:color="000000" w:fill="DAEEF3"/>
            <w:vAlign w:val="center"/>
            <w:hideMark/>
          </w:tcPr>
          <w:p w14:paraId="1ED4839E"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住宅</w:t>
            </w:r>
          </w:p>
        </w:tc>
        <w:tc>
          <w:tcPr>
            <w:tcW w:w="882" w:type="dxa"/>
            <w:tcBorders>
              <w:top w:val="nil"/>
              <w:left w:val="nil"/>
              <w:bottom w:val="single" w:sz="4" w:space="0" w:color="auto"/>
              <w:right w:val="single" w:sz="4" w:space="0" w:color="auto"/>
            </w:tcBorders>
            <w:shd w:val="clear" w:color="000000" w:fill="DAEEF3"/>
            <w:vAlign w:val="center"/>
            <w:hideMark/>
          </w:tcPr>
          <w:p w14:paraId="59C9FCE5"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工場・</w:t>
            </w:r>
            <w:r w:rsidRPr="00A43F7B">
              <w:rPr>
                <w:rFonts w:ascii="ＭＳ 明朝" w:eastAsia="ＭＳ 明朝" w:hAnsi="ＭＳ 明朝" w:cs="ＭＳ Ｐゴシック" w:hint="eastAsia"/>
                <w:kern w:val="0"/>
                <w:szCs w:val="21"/>
              </w:rPr>
              <w:br/>
              <w:t>倉庫</w:t>
            </w:r>
          </w:p>
        </w:tc>
        <w:tc>
          <w:tcPr>
            <w:tcW w:w="882" w:type="dxa"/>
            <w:tcBorders>
              <w:top w:val="nil"/>
              <w:left w:val="nil"/>
              <w:bottom w:val="single" w:sz="4" w:space="0" w:color="auto"/>
              <w:right w:val="single" w:sz="4" w:space="0" w:color="auto"/>
            </w:tcBorders>
            <w:shd w:val="clear" w:color="000000" w:fill="DAEEF3"/>
            <w:vAlign w:val="center"/>
            <w:hideMark/>
          </w:tcPr>
          <w:p w14:paraId="34F7B562"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店舗・</w:t>
            </w:r>
            <w:r w:rsidRPr="00A43F7B">
              <w:rPr>
                <w:rFonts w:ascii="ＭＳ 明朝" w:eastAsia="ＭＳ 明朝" w:hAnsi="ＭＳ 明朝" w:cs="ＭＳ Ｐゴシック" w:hint="eastAsia"/>
                <w:kern w:val="0"/>
                <w:szCs w:val="21"/>
              </w:rPr>
              <w:br/>
              <w:t>事務所</w:t>
            </w:r>
          </w:p>
        </w:tc>
        <w:tc>
          <w:tcPr>
            <w:tcW w:w="882" w:type="dxa"/>
            <w:tcBorders>
              <w:top w:val="nil"/>
              <w:left w:val="nil"/>
              <w:bottom w:val="single" w:sz="4" w:space="0" w:color="auto"/>
              <w:right w:val="single" w:sz="4" w:space="0" w:color="auto"/>
            </w:tcBorders>
            <w:shd w:val="clear" w:color="000000" w:fill="DAEEF3"/>
            <w:vAlign w:val="center"/>
            <w:hideMark/>
          </w:tcPr>
          <w:p w14:paraId="1DF6426D"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その他</w:t>
            </w:r>
          </w:p>
        </w:tc>
      </w:tr>
      <w:tr w:rsidR="00D356B4" w:rsidRPr="00A43F7B" w14:paraId="0A7C4096" w14:textId="77777777" w:rsidTr="003B47EA">
        <w:trPr>
          <w:trHeight w:val="57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90B2A4B"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C62721D"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7C08779"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0019E4A2"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C64CCC0" w14:textId="77777777" w:rsidR="00D356B4" w:rsidRPr="00A43F7B" w:rsidRDefault="00D356B4" w:rsidP="003B47EA">
            <w:pPr>
              <w:widowControl/>
              <w:spacing w:line="240" w:lineRule="exact"/>
              <w:jc w:val="left"/>
              <w:rPr>
                <w:rFonts w:ascii="ＭＳ 明朝" w:eastAsia="ＭＳ 明朝" w:hAnsi="ＭＳ 明朝" w:cs="ＭＳ Ｐゴシック"/>
                <w:kern w:val="0"/>
                <w:szCs w:val="21"/>
              </w:rPr>
            </w:pPr>
          </w:p>
        </w:tc>
        <w:tc>
          <w:tcPr>
            <w:tcW w:w="882" w:type="dxa"/>
            <w:tcBorders>
              <w:top w:val="nil"/>
              <w:left w:val="nil"/>
              <w:bottom w:val="single" w:sz="4" w:space="0" w:color="auto"/>
              <w:right w:val="single" w:sz="4" w:space="0" w:color="auto"/>
            </w:tcBorders>
            <w:shd w:val="clear" w:color="000000" w:fill="DAEEF3"/>
            <w:vAlign w:val="center"/>
            <w:hideMark/>
          </w:tcPr>
          <w:p w14:paraId="420FE0E8"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7633EED5"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415E5751"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5B4894AB" w14:textId="77777777" w:rsidR="00D356B4" w:rsidRPr="00A43F7B" w:rsidRDefault="00D356B4"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r>
      <w:tr w:rsidR="00D356B4" w:rsidRPr="00A43F7B" w14:paraId="187E61F4" w14:textId="77777777" w:rsidTr="003B47E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C67383" w14:textId="77777777" w:rsidR="00D356B4" w:rsidRPr="00D356B4" w:rsidRDefault="00D356B4">
            <w:pPr>
              <w:jc w:val="center"/>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西部地域</w:t>
            </w:r>
          </w:p>
        </w:tc>
        <w:tc>
          <w:tcPr>
            <w:tcW w:w="1247" w:type="dxa"/>
            <w:tcBorders>
              <w:top w:val="nil"/>
              <w:left w:val="nil"/>
              <w:bottom w:val="single" w:sz="4" w:space="0" w:color="auto"/>
              <w:right w:val="single" w:sz="4" w:space="0" w:color="auto"/>
            </w:tcBorders>
            <w:shd w:val="clear" w:color="auto" w:fill="auto"/>
            <w:noWrap/>
            <w:vAlign w:val="center"/>
            <w:hideMark/>
          </w:tcPr>
          <w:p w14:paraId="674A4B32"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1,104,492</w:t>
            </w:r>
          </w:p>
        </w:tc>
        <w:tc>
          <w:tcPr>
            <w:tcW w:w="1020" w:type="dxa"/>
            <w:tcBorders>
              <w:top w:val="nil"/>
              <w:left w:val="nil"/>
              <w:bottom w:val="single" w:sz="4" w:space="0" w:color="auto"/>
              <w:right w:val="single" w:sz="4" w:space="0" w:color="auto"/>
            </w:tcBorders>
            <w:shd w:val="clear" w:color="auto" w:fill="auto"/>
            <w:noWrap/>
            <w:vAlign w:val="center"/>
            <w:hideMark/>
          </w:tcPr>
          <w:p w14:paraId="28339881"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37%</w:t>
            </w:r>
          </w:p>
        </w:tc>
        <w:tc>
          <w:tcPr>
            <w:tcW w:w="1280" w:type="dxa"/>
            <w:tcBorders>
              <w:top w:val="nil"/>
              <w:left w:val="nil"/>
              <w:bottom w:val="single" w:sz="4" w:space="0" w:color="auto"/>
              <w:right w:val="single" w:sz="4" w:space="0" w:color="auto"/>
            </w:tcBorders>
            <w:shd w:val="clear" w:color="auto" w:fill="auto"/>
            <w:noWrap/>
            <w:vAlign w:val="center"/>
            <w:hideMark/>
          </w:tcPr>
          <w:p w14:paraId="5E6E5072"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454,865</w:t>
            </w:r>
          </w:p>
        </w:tc>
        <w:tc>
          <w:tcPr>
            <w:tcW w:w="1020" w:type="dxa"/>
            <w:tcBorders>
              <w:top w:val="nil"/>
              <w:left w:val="nil"/>
              <w:bottom w:val="single" w:sz="4" w:space="0" w:color="auto"/>
              <w:right w:val="single" w:sz="4" w:space="0" w:color="auto"/>
            </w:tcBorders>
            <w:shd w:val="clear" w:color="auto" w:fill="auto"/>
            <w:noWrap/>
            <w:vAlign w:val="center"/>
            <w:hideMark/>
          </w:tcPr>
          <w:p w14:paraId="49111F79"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38%</w:t>
            </w:r>
          </w:p>
        </w:tc>
        <w:tc>
          <w:tcPr>
            <w:tcW w:w="882" w:type="dxa"/>
            <w:tcBorders>
              <w:top w:val="nil"/>
              <w:left w:val="nil"/>
              <w:bottom w:val="single" w:sz="4" w:space="0" w:color="auto"/>
              <w:right w:val="single" w:sz="4" w:space="0" w:color="auto"/>
            </w:tcBorders>
            <w:shd w:val="clear" w:color="auto" w:fill="auto"/>
            <w:noWrap/>
            <w:vAlign w:val="center"/>
            <w:hideMark/>
          </w:tcPr>
          <w:p w14:paraId="30F13AAD"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79.0%</w:t>
            </w:r>
          </w:p>
        </w:tc>
        <w:tc>
          <w:tcPr>
            <w:tcW w:w="882" w:type="dxa"/>
            <w:tcBorders>
              <w:top w:val="nil"/>
              <w:left w:val="nil"/>
              <w:bottom w:val="single" w:sz="4" w:space="0" w:color="auto"/>
              <w:right w:val="single" w:sz="4" w:space="0" w:color="auto"/>
            </w:tcBorders>
            <w:shd w:val="clear" w:color="auto" w:fill="auto"/>
            <w:noWrap/>
            <w:vAlign w:val="center"/>
            <w:hideMark/>
          </w:tcPr>
          <w:p w14:paraId="3164D0E5"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8.2%</w:t>
            </w:r>
          </w:p>
        </w:tc>
        <w:tc>
          <w:tcPr>
            <w:tcW w:w="882" w:type="dxa"/>
            <w:tcBorders>
              <w:top w:val="nil"/>
              <w:left w:val="nil"/>
              <w:bottom w:val="single" w:sz="4" w:space="0" w:color="auto"/>
              <w:right w:val="single" w:sz="4" w:space="0" w:color="auto"/>
            </w:tcBorders>
            <w:shd w:val="clear" w:color="auto" w:fill="auto"/>
            <w:noWrap/>
            <w:vAlign w:val="center"/>
            <w:hideMark/>
          </w:tcPr>
          <w:p w14:paraId="03AEB710"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4.5%</w:t>
            </w:r>
          </w:p>
        </w:tc>
        <w:tc>
          <w:tcPr>
            <w:tcW w:w="882" w:type="dxa"/>
            <w:tcBorders>
              <w:top w:val="nil"/>
              <w:left w:val="nil"/>
              <w:bottom w:val="single" w:sz="4" w:space="0" w:color="auto"/>
              <w:right w:val="single" w:sz="4" w:space="0" w:color="auto"/>
            </w:tcBorders>
            <w:shd w:val="clear" w:color="auto" w:fill="auto"/>
            <w:noWrap/>
            <w:vAlign w:val="center"/>
            <w:hideMark/>
          </w:tcPr>
          <w:p w14:paraId="60B19A6E" w14:textId="77777777" w:rsidR="00D356B4" w:rsidRPr="00D356B4" w:rsidRDefault="00D356B4">
            <w:pPr>
              <w:jc w:val="right"/>
              <w:rPr>
                <w:rFonts w:ascii="ＭＳ 明朝" w:eastAsia="ＭＳ 明朝" w:hAnsi="ＭＳ 明朝" w:cs="ＭＳ Ｐゴシック"/>
                <w:color w:val="000000"/>
                <w:szCs w:val="21"/>
              </w:rPr>
            </w:pPr>
            <w:r w:rsidRPr="00D356B4">
              <w:rPr>
                <w:rFonts w:ascii="ＭＳ 明朝" w:eastAsia="ＭＳ 明朝" w:hAnsi="ＭＳ 明朝" w:hint="eastAsia"/>
                <w:color w:val="000000"/>
                <w:szCs w:val="21"/>
              </w:rPr>
              <w:t>8.2%</w:t>
            </w:r>
          </w:p>
        </w:tc>
      </w:tr>
      <w:tr w:rsidR="00D356B4" w:rsidRPr="00A43F7B" w14:paraId="644EAC0F" w14:textId="77777777" w:rsidTr="003B47E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808803" w14:textId="77777777" w:rsidR="00D356B4" w:rsidRPr="00A43F7B" w:rsidRDefault="00D356B4" w:rsidP="003B47EA">
            <w:pPr>
              <w:widowControl/>
              <w:spacing w:line="24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全町</w:t>
            </w:r>
          </w:p>
        </w:tc>
        <w:tc>
          <w:tcPr>
            <w:tcW w:w="1247" w:type="dxa"/>
            <w:tcBorders>
              <w:top w:val="nil"/>
              <w:left w:val="nil"/>
              <w:bottom w:val="single" w:sz="4" w:space="0" w:color="auto"/>
              <w:right w:val="single" w:sz="4" w:space="0" w:color="auto"/>
            </w:tcBorders>
            <w:shd w:val="clear" w:color="auto" w:fill="auto"/>
            <w:noWrap/>
            <w:vAlign w:val="center"/>
            <w:hideMark/>
          </w:tcPr>
          <w:p w14:paraId="34EEA1AC" w14:textId="77777777" w:rsidR="00D356B4" w:rsidRPr="00A43F7B" w:rsidRDefault="00D356B4"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2,962,804</w:t>
            </w:r>
          </w:p>
        </w:tc>
        <w:tc>
          <w:tcPr>
            <w:tcW w:w="1020" w:type="dxa"/>
            <w:tcBorders>
              <w:top w:val="nil"/>
              <w:left w:val="nil"/>
              <w:bottom w:val="single" w:sz="4" w:space="0" w:color="auto"/>
              <w:right w:val="single" w:sz="4" w:space="0" w:color="auto"/>
            </w:tcBorders>
            <w:shd w:val="clear" w:color="auto" w:fill="auto"/>
            <w:noWrap/>
            <w:vAlign w:val="center"/>
            <w:hideMark/>
          </w:tcPr>
          <w:p w14:paraId="41BD215F" w14:textId="77777777" w:rsidR="00D356B4" w:rsidRPr="00A43F7B" w:rsidRDefault="00D356B4"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100%</w:t>
            </w:r>
          </w:p>
        </w:tc>
        <w:tc>
          <w:tcPr>
            <w:tcW w:w="1280" w:type="dxa"/>
            <w:tcBorders>
              <w:top w:val="nil"/>
              <w:left w:val="nil"/>
              <w:bottom w:val="single" w:sz="4" w:space="0" w:color="auto"/>
              <w:right w:val="single" w:sz="4" w:space="0" w:color="auto"/>
            </w:tcBorders>
            <w:shd w:val="clear" w:color="auto" w:fill="auto"/>
            <w:noWrap/>
            <w:vAlign w:val="center"/>
            <w:hideMark/>
          </w:tcPr>
          <w:p w14:paraId="0FB603D8" w14:textId="77777777" w:rsidR="00D356B4" w:rsidRPr="00A43F7B" w:rsidRDefault="00D356B4"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1,198,843</w:t>
            </w:r>
          </w:p>
        </w:tc>
        <w:tc>
          <w:tcPr>
            <w:tcW w:w="1020" w:type="dxa"/>
            <w:tcBorders>
              <w:top w:val="nil"/>
              <w:left w:val="nil"/>
              <w:bottom w:val="single" w:sz="4" w:space="0" w:color="auto"/>
              <w:right w:val="single" w:sz="4" w:space="0" w:color="auto"/>
            </w:tcBorders>
            <w:shd w:val="clear" w:color="auto" w:fill="auto"/>
            <w:noWrap/>
            <w:vAlign w:val="center"/>
            <w:hideMark/>
          </w:tcPr>
          <w:p w14:paraId="54BE3023" w14:textId="77777777" w:rsidR="00D356B4" w:rsidRPr="00A43F7B" w:rsidRDefault="00D356B4"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100%</w:t>
            </w:r>
          </w:p>
        </w:tc>
        <w:tc>
          <w:tcPr>
            <w:tcW w:w="882" w:type="dxa"/>
            <w:tcBorders>
              <w:top w:val="nil"/>
              <w:left w:val="nil"/>
              <w:bottom w:val="single" w:sz="4" w:space="0" w:color="auto"/>
              <w:right w:val="single" w:sz="4" w:space="0" w:color="auto"/>
            </w:tcBorders>
            <w:shd w:val="clear" w:color="auto" w:fill="auto"/>
            <w:noWrap/>
            <w:vAlign w:val="center"/>
            <w:hideMark/>
          </w:tcPr>
          <w:p w14:paraId="1F49912C" w14:textId="77777777" w:rsidR="00D356B4" w:rsidRPr="00A43F7B" w:rsidRDefault="00D356B4"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72.0%</w:t>
            </w:r>
          </w:p>
        </w:tc>
        <w:tc>
          <w:tcPr>
            <w:tcW w:w="882" w:type="dxa"/>
            <w:tcBorders>
              <w:top w:val="nil"/>
              <w:left w:val="nil"/>
              <w:bottom w:val="single" w:sz="4" w:space="0" w:color="auto"/>
              <w:right w:val="single" w:sz="4" w:space="0" w:color="auto"/>
            </w:tcBorders>
            <w:shd w:val="clear" w:color="auto" w:fill="auto"/>
            <w:noWrap/>
            <w:vAlign w:val="center"/>
            <w:hideMark/>
          </w:tcPr>
          <w:p w14:paraId="64531262" w14:textId="77777777" w:rsidR="00D356B4" w:rsidRPr="00A43F7B" w:rsidRDefault="00D356B4"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13.4%</w:t>
            </w:r>
          </w:p>
        </w:tc>
        <w:tc>
          <w:tcPr>
            <w:tcW w:w="882" w:type="dxa"/>
            <w:tcBorders>
              <w:top w:val="nil"/>
              <w:left w:val="nil"/>
              <w:bottom w:val="single" w:sz="4" w:space="0" w:color="auto"/>
              <w:right w:val="single" w:sz="4" w:space="0" w:color="auto"/>
            </w:tcBorders>
            <w:shd w:val="clear" w:color="auto" w:fill="auto"/>
            <w:noWrap/>
            <w:vAlign w:val="center"/>
            <w:hideMark/>
          </w:tcPr>
          <w:p w14:paraId="61F52BCA" w14:textId="77777777" w:rsidR="00D356B4" w:rsidRPr="00A43F7B" w:rsidRDefault="00D356B4"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4.7%</w:t>
            </w:r>
          </w:p>
        </w:tc>
        <w:tc>
          <w:tcPr>
            <w:tcW w:w="882" w:type="dxa"/>
            <w:tcBorders>
              <w:top w:val="nil"/>
              <w:left w:val="nil"/>
              <w:bottom w:val="single" w:sz="4" w:space="0" w:color="auto"/>
              <w:right w:val="single" w:sz="4" w:space="0" w:color="auto"/>
            </w:tcBorders>
            <w:shd w:val="clear" w:color="auto" w:fill="auto"/>
            <w:noWrap/>
            <w:vAlign w:val="center"/>
            <w:hideMark/>
          </w:tcPr>
          <w:p w14:paraId="159DDDB2" w14:textId="77777777" w:rsidR="00D356B4" w:rsidRPr="00A43F7B" w:rsidRDefault="00D356B4"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9.9%</w:t>
            </w:r>
          </w:p>
        </w:tc>
      </w:tr>
    </w:tbl>
    <w:p w14:paraId="392BB6B5" w14:textId="3E2FD629" w:rsidR="00D356B4" w:rsidRDefault="005B3785" w:rsidP="00D356B4">
      <w:pPr>
        <w:widowControl/>
        <w:spacing w:line="100" w:lineRule="exact"/>
        <w:jc w:val="left"/>
        <w:rPr>
          <w:rFonts w:ascii="HG丸ｺﾞｼｯｸM-PRO" w:eastAsia="HG丸ｺﾞｼｯｸM-PRO" w:hAnsi="HG丸ｺﾞｼｯｸM-PRO"/>
          <w:sz w:val="22"/>
        </w:rPr>
      </w:pPr>
      <w:r w:rsidRPr="005B3785">
        <w:rPr>
          <w:rFonts w:ascii="HG丸ｺﾞｼｯｸM-PRO" w:eastAsia="HG丸ｺﾞｼｯｸM-PRO" w:hAnsi="HG丸ｺﾞｼｯｸM-PRO"/>
          <w:noProof/>
          <w:sz w:val="22"/>
        </w:rPr>
        <mc:AlternateContent>
          <mc:Choice Requires="wps">
            <w:drawing>
              <wp:anchor distT="45720" distB="45720" distL="114300" distR="114300" simplePos="0" relativeHeight="251673600" behindDoc="0" locked="0" layoutInCell="1" allowOverlap="1" wp14:anchorId="4C97619C" wp14:editId="4E848D3F">
                <wp:simplePos x="0" y="0"/>
                <wp:positionH relativeFrom="column">
                  <wp:posOffset>2729230</wp:posOffset>
                </wp:positionH>
                <wp:positionV relativeFrom="paragraph">
                  <wp:posOffset>16510</wp:posOffset>
                </wp:positionV>
                <wp:extent cx="3126740" cy="1404620"/>
                <wp:effectExtent l="0" t="0" r="0" b="0"/>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1404620"/>
                        </a:xfrm>
                        <a:prstGeom prst="rect">
                          <a:avLst/>
                        </a:prstGeom>
                        <a:noFill/>
                        <a:ln w="9525">
                          <a:noFill/>
                          <a:miter lim="800000"/>
                          <a:headEnd/>
                          <a:tailEnd/>
                        </a:ln>
                      </wps:spPr>
                      <wps:txbx>
                        <w:txbxContent>
                          <w:p w14:paraId="2174A635" w14:textId="77777777" w:rsidR="00FB7EBF" w:rsidRPr="00D64BEC" w:rsidRDefault="00FB7EBF" w:rsidP="005B3785">
                            <w:pPr>
                              <w:jc w:val="right"/>
                              <w:rPr>
                                <w:sz w:val="18"/>
                              </w:rPr>
                            </w:pPr>
                            <w:r w:rsidRPr="0014476E">
                              <w:rPr>
                                <w:rFonts w:hint="eastAsia"/>
                                <w:sz w:val="18"/>
                              </w:rPr>
                              <w:t>資料：</w:t>
                            </w:r>
                            <w:r w:rsidRPr="000648BD">
                              <w:rPr>
                                <w:rFonts w:asciiTheme="minorEastAsia" w:hAnsiTheme="minorEastAsia" w:hint="eastAsia"/>
                                <w:sz w:val="18"/>
                              </w:rPr>
                              <w:t>平成26（2014）年都市計画基礎調査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7619C" id="_x0000_s1063" type="#_x0000_t202" style="position:absolute;margin-left:214.9pt;margin-top:1.3pt;width:246.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" filled="f" stroked="f">
                <v:textbox style="mso-fit-shape-to-text:t">
                  <w:txbxContent>
                    <w:p w14:paraId="2174A635" w14:textId="77777777" w:rsidR="00FB7EBF" w:rsidRPr="00D64BEC" w:rsidRDefault="00FB7EBF" w:rsidP="005B3785">
                      <w:pPr>
                        <w:jc w:val="right"/>
                        <w:rPr>
                          <w:sz w:val="18"/>
                        </w:rPr>
                      </w:pPr>
                      <w:r w:rsidRPr="0014476E">
                        <w:rPr>
                          <w:rFonts w:hint="eastAsia"/>
                          <w:sz w:val="18"/>
                        </w:rPr>
                        <w:t>資料：</w:t>
                      </w:r>
                      <w:r w:rsidRPr="000648BD">
                        <w:rPr>
                          <w:rFonts w:asciiTheme="minorEastAsia" w:hAnsiTheme="minorEastAsia" w:hint="eastAsia"/>
                          <w:sz w:val="18"/>
                        </w:rPr>
                        <w:t>平成26（2014）年都市計画基礎調査</w:t>
                      </w:r>
                    </w:p>
                  </w:txbxContent>
                </v:textbox>
              </v:shape>
            </w:pict>
          </mc:Fallback>
        </mc:AlternateContent>
      </w:r>
      <w:r w:rsidR="00D356B4">
        <w:rPr>
          <w:rFonts w:ascii="HG丸ｺﾞｼｯｸM-PRO" w:eastAsia="HG丸ｺﾞｼｯｸM-PRO" w:hAnsi="HG丸ｺﾞｼｯｸM-PRO"/>
          <w:sz w:val="22"/>
        </w:rPr>
        <w:br w:type="page"/>
      </w:r>
    </w:p>
    <w:p w14:paraId="5D0D0FE0" w14:textId="56B769A6" w:rsidR="003A2104" w:rsidRPr="00097D71" w:rsidRDefault="003A2104" w:rsidP="003A2104">
      <w:pPr>
        <w:widowControl/>
        <w:jc w:val="left"/>
        <w:rPr>
          <w:rFonts w:ascii="HG丸ｺﾞｼｯｸM-PRO" w:eastAsia="HG丸ｺﾞｼｯｸM-PRO" w:hAnsi="HG丸ｺﾞｼｯｸM-PRO"/>
          <w:sz w:val="32"/>
          <w:szCs w:val="32"/>
        </w:rPr>
      </w:pPr>
    </w:p>
    <w:p w14:paraId="5926E136" w14:textId="44C0963B" w:rsidR="003A2104" w:rsidRDefault="003A2104" w:rsidP="003A21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◆住民アンケート</w:t>
      </w:r>
    </w:p>
    <w:p w14:paraId="439AB07B" w14:textId="20CD325C" w:rsidR="003A2104" w:rsidRDefault="003A2104" w:rsidP="003A2104">
      <w:pPr>
        <w:widowControl/>
        <w:spacing w:beforeLines="50" w:before="18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0112" behindDoc="0" locked="0" layoutInCell="1" allowOverlap="1" wp14:anchorId="43BBEA4F" wp14:editId="734768AB">
                <wp:simplePos x="0" y="0"/>
                <wp:positionH relativeFrom="column">
                  <wp:posOffset>37465</wp:posOffset>
                </wp:positionH>
                <wp:positionV relativeFrom="paragraph">
                  <wp:posOffset>80010</wp:posOffset>
                </wp:positionV>
                <wp:extent cx="5760000" cy="0"/>
                <wp:effectExtent l="0" t="0" r="12700" b="19050"/>
                <wp:wrapNone/>
                <wp:docPr id="4" name="直線コネクタ 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A3820D" id="直線コネクタ 4" o:spid="_x0000_s1026" style="position:absolute;left:0;text-align:lef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" strokecolor="black [3213]"/>
            </w:pict>
          </mc:Fallback>
        </mc:AlternateContent>
      </w:r>
      <w:r>
        <w:rPr>
          <w:rFonts w:ascii="HG丸ｺﾞｼｯｸM-PRO" w:eastAsia="HG丸ｺﾞｼｯｸM-PRO" w:hAnsi="HG丸ｺﾞｼｯｸM-PRO" w:hint="eastAsia"/>
          <w:sz w:val="22"/>
        </w:rPr>
        <w:t>１．居住意向</w:t>
      </w:r>
    </w:p>
    <w:p w14:paraId="20712CB0" w14:textId="42073661" w:rsidR="003A2104" w:rsidRDefault="003A2104" w:rsidP="003A2104">
      <w:pPr>
        <w:widowControl/>
        <w:jc w:val="left"/>
        <w:rPr>
          <w:rFonts w:ascii="HG丸ｺﾞｼｯｸM-PRO" w:eastAsia="HG丸ｺﾞｼｯｸM-PRO" w:hAnsi="HG丸ｺﾞｼｯｸM-PRO"/>
          <w:sz w:val="22"/>
        </w:rPr>
      </w:pPr>
      <w:r w:rsidRPr="003A2104">
        <w:rPr>
          <w:noProof/>
        </w:rPr>
        <w:drawing>
          <wp:anchor distT="0" distB="0" distL="114300" distR="114300" simplePos="0" relativeHeight="251616256" behindDoc="1" locked="0" layoutInCell="1" allowOverlap="1" wp14:anchorId="1E8E9DE9" wp14:editId="7833B9D5">
            <wp:simplePos x="0" y="0"/>
            <wp:positionH relativeFrom="column">
              <wp:posOffset>128270</wp:posOffset>
            </wp:positionH>
            <wp:positionV relativeFrom="paragraph">
              <wp:posOffset>-1905</wp:posOffset>
            </wp:positionV>
            <wp:extent cx="3611880" cy="21412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188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E6">
        <w:rPr>
          <w:rFonts w:hint="eastAsia"/>
          <w:noProof/>
        </w:rPr>
        <w:drawing>
          <wp:anchor distT="0" distB="0" distL="114300" distR="114300" simplePos="0" relativeHeight="251614208" behindDoc="1" locked="0" layoutInCell="1" allowOverlap="1" wp14:anchorId="784F5AF2" wp14:editId="22C34051">
            <wp:simplePos x="0" y="0"/>
            <wp:positionH relativeFrom="column">
              <wp:posOffset>2658110</wp:posOffset>
            </wp:positionH>
            <wp:positionV relativeFrom="paragraph">
              <wp:posOffset>31115</wp:posOffset>
            </wp:positionV>
            <wp:extent cx="3617595" cy="214439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7595"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12C9" w14:textId="0FE242C5" w:rsidR="003A2104" w:rsidRDefault="003A2104" w:rsidP="003A2104">
      <w:pPr>
        <w:widowControl/>
        <w:jc w:val="left"/>
        <w:rPr>
          <w:rFonts w:ascii="HG丸ｺﾞｼｯｸM-PRO" w:eastAsia="HG丸ｺﾞｼｯｸM-PRO" w:hAnsi="HG丸ｺﾞｼｯｸM-PRO"/>
          <w:sz w:val="22"/>
        </w:rPr>
      </w:pPr>
    </w:p>
    <w:p w14:paraId="1FF9815D" w14:textId="1F7BBD96" w:rsidR="003A2104" w:rsidRDefault="003A2104" w:rsidP="003A2104">
      <w:pPr>
        <w:widowControl/>
        <w:jc w:val="left"/>
        <w:rPr>
          <w:rFonts w:ascii="HG丸ｺﾞｼｯｸM-PRO" w:eastAsia="HG丸ｺﾞｼｯｸM-PRO" w:hAnsi="HG丸ｺﾞｼｯｸM-PRO"/>
          <w:sz w:val="22"/>
        </w:rPr>
      </w:pPr>
    </w:p>
    <w:p w14:paraId="41E4862E" w14:textId="78780058" w:rsidR="003A2104" w:rsidRDefault="003A2104" w:rsidP="003A2104">
      <w:pPr>
        <w:widowControl/>
        <w:jc w:val="left"/>
        <w:rPr>
          <w:rFonts w:ascii="HG丸ｺﾞｼｯｸM-PRO" w:eastAsia="HG丸ｺﾞｼｯｸM-PRO" w:hAnsi="HG丸ｺﾞｼｯｸM-PRO"/>
          <w:sz w:val="22"/>
        </w:rPr>
      </w:pPr>
    </w:p>
    <w:p w14:paraId="76FC71CB" w14:textId="24C61B87" w:rsidR="003A2104" w:rsidRDefault="003A2104" w:rsidP="003A2104">
      <w:pPr>
        <w:widowControl/>
        <w:jc w:val="left"/>
        <w:rPr>
          <w:rFonts w:ascii="HG丸ｺﾞｼｯｸM-PRO" w:eastAsia="HG丸ｺﾞｼｯｸM-PRO" w:hAnsi="HG丸ｺﾞｼｯｸM-PRO"/>
          <w:sz w:val="22"/>
        </w:rPr>
      </w:pPr>
    </w:p>
    <w:p w14:paraId="4DA665D7" w14:textId="4B8A02A3" w:rsidR="003A2104" w:rsidRDefault="003A2104" w:rsidP="003A2104">
      <w:pPr>
        <w:widowControl/>
        <w:jc w:val="left"/>
        <w:rPr>
          <w:rFonts w:ascii="HG丸ｺﾞｼｯｸM-PRO" w:eastAsia="HG丸ｺﾞｼｯｸM-PRO" w:hAnsi="HG丸ｺﾞｼｯｸM-PRO"/>
          <w:sz w:val="22"/>
        </w:rPr>
      </w:pPr>
    </w:p>
    <w:p w14:paraId="039DD4EE" w14:textId="57F4603E" w:rsidR="003A2104" w:rsidRDefault="003A2104" w:rsidP="003A2104">
      <w:pPr>
        <w:widowControl/>
        <w:jc w:val="left"/>
        <w:rPr>
          <w:rFonts w:ascii="HG丸ｺﾞｼｯｸM-PRO" w:eastAsia="HG丸ｺﾞｼｯｸM-PRO" w:hAnsi="HG丸ｺﾞｼｯｸM-PRO"/>
          <w:sz w:val="22"/>
        </w:rPr>
      </w:pPr>
    </w:p>
    <w:p w14:paraId="58FE708C" w14:textId="41A51C6E" w:rsidR="003A2104" w:rsidRDefault="003A2104" w:rsidP="003A2104">
      <w:pPr>
        <w:widowControl/>
        <w:jc w:val="left"/>
        <w:rPr>
          <w:rFonts w:ascii="HG丸ｺﾞｼｯｸM-PRO" w:eastAsia="HG丸ｺﾞｼｯｸM-PRO" w:hAnsi="HG丸ｺﾞｼｯｸM-PRO"/>
          <w:sz w:val="22"/>
        </w:rPr>
      </w:pPr>
    </w:p>
    <w:p w14:paraId="34308CA4" w14:textId="12E2124E" w:rsidR="003A2104" w:rsidRDefault="003A2104" w:rsidP="003A2104">
      <w:pPr>
        <w:widowControl/>
        <w:jc w:val="left"/>
        <w:rPr>
          <w:rFonts w:ascii="HG丸ｺﾞｼｯｸM-PRO" w:eastAsia="HG丸ｺﾞｼｯｸM-PRO" w:hAnsi="HG丸ｺﾞｼｯｸM-PRO"/>
          <w:sz w:val="22"/>
        </w:rPr>
      </w:pPr>
    </w:p>
    <w:p w14:paraId="45904AFE" w14:textId="0CC518D5" w:rsidR="003A2104" w:rsidRDefault="0072236B" w:rsidP="003A2104">
      <w:pPr>
        <w:widowControl/>
        <w:spacing w:beforeLines="50" w:before="180"/>
        <w:jc w:val="left"/>
        <w:rPr>
          <w:rFonts w:ascii="HG丸ｺﾞｼｯｸM-PRO" w:eastAsia="HG丸ｺﾞｼｯｸM-PRO" w:hAnsi="HG丸ｺﾞｼｯｸM-PRO"/>
          <w:sz w:val="22"/>
        </w:rPr>
      </w:pPr>
      <w:r w:rsidRPr="0072236B">
        <w:rPr>
          <w:noProof/>
        </w:rPr>
        <w:drawing>
          <wp:anchor distT="0" distB="0" distL="114300" distR="114300" simplePos="0" relativeHeight="251684864" behindDoc="1" locked="0" layoutInCell="1" allowOverlap="1" wp14:anchorId="1C362520" wp14:editId="0C90D2C0">
            <wp:simplePos x="0" y="0"/>
            <wp:positionH relativeFrom="column">
              <wp:posOffset>-105859</wp:posOffset>
            </wp:positionH>
            <wp:positionV relativeFrom="paragraph">
              <wp:posOffset>237490</wp:posOffset>
            </wp:positionV>
            <wp:extent cx="5620214" cy="3129601"/>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0214" cy="3129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104">
        <w:rPr>
          <w:rFonts w:ascii="HG丸ｺﾞｼｯｸM-PRO" w:eastAsia="HG丸ｺﾞｼｯｸM-PRO" w:hAnsi="HG丸ｺﾞｼｯｸM-PRO" w:hint="eastAsia"/>
          <w:noProof/>
          <w:sz w:val="22"/>
        </w:rPr>
        <mc:AlternateContent>
          <mc:Choice Requires="wps">
            <w:drawing>
              <wp:anchor distT="0" distB="0" distL="114300" distR="114300" simplePos="0" relativeHeight="251613184" behindDoc="0" locked="0" layoutInCell="1" allowOverlap="1" wp14:anchorId="78F7F7B0" wp14:editId="7FD9F247">
                <wp:simplePos x="0" y="0"/>
                <wp:positionH relativeFrom="column">
                  <wp:posOffset>37465</wp:posOffset>
                </wp:positionH>
                <wp:positionV relativeFrom="paragraph">
                  <wp:posOffset>80010</wp:posOffset>
                </wp:positionV>
                <wp:extent cx="5760000" cy="0"/>
                <wp:effectExtent l="0" t="0" r="12700" b="19050"/>
                <wp:wrapNone/>
                <wp:docPr id="5" name="直線コネクタ 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BD4A5E" id="直線コネクタ 5" o:spid="_x0000_s1026" style="position:absolute;left:0;text-align:lef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" strokecolor="black [3213]"/>
            </w:pict>
          </mc:Fallback>
        </mc:AlternateContent>
      </w:r>
      <w:r w:rsidR="003A2104">
        <w:rPr>
          <w:rFonts w:ascii="HG丸ｺﾞｼｯｸM-PRO" w:eastAsia="HG丸ｺﾞｼｯｸM-PRO" w:hAnsi="HG丸ｺﾞｼｯｸM-PRO" w:hint="eastAsia"/>
          <w:sz w:val="22"/>
        </w:rPr>
        <w:t>２．</w:t>
      </w:r>
      <w:r w:rsidR="003A2104" w:rsidRPr="00E724DB">
        <w:rPr>
          <w:rFonts w:ascii="HG丸ｺﾞｼｯｸM-PRO" w:eastAsia="HG丸ｺﾞｼｯｸM-PRO" w:hAnsi="HG丸ｺﾞｼｯｸM-PRO" w:hint="eastAsia"/>
          <w:sz w:val="22"/>
        </w:rPr>
        <w:t>都市基盤整備</w:t>
      </w:r>
      <w:r w:rsidR="005B3785">
        <w:rPr>
          <w:rFonts w:ascii="HG丸ｺﾞｼｯｸM-PRO" w:eastAsia="HG丸ｺﾞｼｯｸM-PRO" w:hAnsi="HG丸ｺﾞｼｯｸM-PRO" w:hint="eastAsia"/>
          <w:sz w:val="22"/>
        </w:rPr>
        <w:t>等</w:t>
      </w:r>
      <w:r w:rsidR="003A2104" w:rsidRPr="00E724DB">
        <w:rPr>
          <w:rFonts w:ascii="HG丸ｺﾞｼｯｸM-PRO" w:eastAsia="HG丸ｺﾞｼｯｸM-PRO" w:hAnsi="HG丸ｺﾞｼｯｸM-PRO" w:hint="eastAsia"/>
          <w:sz w:val="22"/>
        </w:rPr>
        <w:t>の現在の満足度</w:t>
      </w:r>
    </w:p>
    <w:p w14:paraId="4B99BCD4" w14:textId="0E49EF1D" w:rsidR="003A2104" w:rsidRPr="0072236B" w:rsidRDefault="003A2104" w:rsidP="003A2104">
      <w:pPr>
        <w:widowControl/>
        <w:jc w:val="left"/>
        <w:rPr>
          <w:rFonts w:ascii="HG丸ｺﾞｼｯｸM-PRO" w:eastAsia="HG丸ｺﾞｼｯｸM-PRO" w:hAnsi="HG丸ｺﾞｼｯｸM-PRO"/>
          <w:sz w:val="22"/>
        </w:rPr>
      </w:pPr>
    </w:p>
    <w:p w14:paraId="63EDE096" w14:textId="4916A403" w:rsidR="003A2104" w:rsidRDefault="003A2104" w:rsidP="003A2104">
      <w:pPr>
        <w:widowControl/>
        <w:jc w:val="left"/>
        <w:rPr>
          <w:rFonts w:ascii="HG丸ｺﾞｼｯｸM-PRO" w:eastAsia="HG丸ｺﾞｼｯｸM-PRO" w:hAnsi="HG丸ｺﾞｼｯｸM-PRO"/>
          <w:sz w:val="22"/>
        </w:rPr>
      </w:pPr>
    </w:p>
    <w:p w14:paraId="37CDD6F3" w14:textId="06301C39" w:rsidR="003A2104" w:rsidRDefault="003A2104" w:rsidP="003A2104">
      <w:pPr>
        <w:widowControl/>
        <w:jc w:val="left"/>
        <w:rPr>
          <w:rFonts w:ascii="HG丸ｺﾞｼｯｸM-PRO" w:eastAsia="HG丸ｺﾞｼｯｸM-PRO" w:hAnsi="HG丸ｺﾞｼｯｸM-PRO"/>
          <w:sz w:val="22"/>
        </w:rPr>
      </w:pPr>
    </w:p>
    <w:p w14:paraId="6EBBF6CD" w14:textId="1AF2EF8F" w:rsidR="003A2104" w:rsidRDefault="003A2104" w:rsidP="003A2104">
      <w:pPr>
        <w:widowControl/>
        <w:jc w:val="left"/>
        <w:rPr>
          <w:rFonts w:ascii="HG丸ｺﾞｼｯｸM-PRO" w:eastAsia="HG丸ｺﾞｼｯｸM-PRO" w:hAnsi="HG丸ｺﾞｼｯｸM-PRO"/>
          <w:sz w:val="22"/>
        </w:rPr>
      </w:pPr>
    </w:p>
    <w:p w14:paraId="3BF7FE19" w14:textId="0CACD99E" w:rsidR="003A2104" w:rsidRDefault="003A2104" w:rsidP="003A2104">
      <w:pPr>
        <w:widowControl/>
        <w:jc w:val="left"/>
        <w:rPr>
          <w:rFonts w:ascii="HG丸ｺﾞｼｯｸM-PRO" w:eastAsia="HG丸ｺﾞｼｯｸM-PRO" w:hAnsi="HG丸ｺﾞｼｯｸM-PRO"/>
          <w:sz w:val="22"/>
        </w:rPr>
      </w:pPr>
    </w:p>
    <w:p w14:paraId="33DBE704" w14:textId="57E9F7A6" w:rsidR="003A2104" w:rsidRDefault="003A2104" w:rsidP="003A2104">
      <w:pPr>
        <w:widowControl/>
        <w:jc w:val="left"/>
        <w:rPr>
          <w:rFonts w:ascii="HG丸ｺﾞｼｯｸM-PRO" w:eastAsia="HG丸ｺﾞｼｯｸM-PRO" w:hAnsi="HG丸ｺﾞｼｯｸM-PRO"/>
          <w:sz w:val="22"/>
        </w:rPr>
      </w:pPr>
    </w:p>
    <w:p w14:paraId="163A4771" w14:textId="344A44D1" w:rsidR="003A2104" w:rsidRDefault="003A2104" w:rsidP="003A2104">
      <w:pPr>
        <w:widowControl/>
        <w:jc w:val="left"/>
        <w:rPr>
          <w:rFonts w:ascii="HG丸ｺﾞｼｯｸM-PRO" w:eastAsia="HG丸ｺﾞｼｯｸM-PRO" w:hAnsi="HG丸ｺﾞｼｯｸM-PRO"/>
          <w:sz w:val="22"/>
        </w:rPr>
      </w:pPr>
    </w:p>
    <w:p w14:paraId="54D37C5D" w14:textId="37B53A0C" w:rsidR="003A2104" w:rsidRPr="00E05E39" w:rsidRDefault="003A2104" w:rsidP="003A2104">
      <w:pPr>
        <w:widowControl/>
        <w:jc w:val="left"/>
        <w:rPr>
          <w:rFonts w:ascii="HG丸ｺﾞｼｯｸM-PRO" w:eastAsia="HG丸ｺﾞｼｯｸM-PRO" w:hAnsi="HG丸ｺﾞｼｯｸM-PRO"/>
          <w:sz w:val="22"/>
        </w:rPr>
      </w:pPr>
    </w:p>
    <w:p w14:paraId="5056CC1C" w14:textId="36E9C249" w:rsidR="003A2104" w:rsidRDefault="003A2104" w:rsidP="003A2104">
      <w:pPr>
        <w:widowControl/>
        <w:jc w:val="left"/>
        <w:rPr>
          <w:rFonts w:ascii="HG丸ｺﾞｼｯｸM-PRO" w:eastAsia="HG丸ｺﾞｼｯｸM-PRO" w:hAnsi="HG丸ｺﾞｼｯｸM-PRO"/>
          <w:sz w:val="22"/>
        </w:rPr>
      </w:pPr>
    </w:p>
    <w:p w14:paraId="2CE11D39" w14:textId="5BBDD4CE" w:rsidR="003A2104" w:rsidRDefault="003A2104" w:rsidP="003A2104">
      <w:pPr>
        <w:widowControl/>
        <w:jc w:val="left"/>
        <w:rPr>
          <w:rFonts w:ascii="HG丸ｺﾞｼｯｸM-PRO" w:eastAsia="HG丸ｺﾞｼｯｸM-PRO" w:hAnsi="HG丸ｺﾞｼｯｸM-PRO"/>
          <w:sz w:val="22"/>
        </w:rPr>
      </w:pPr>
    </w:p>
    <w:p w14:paraId="532ADF62" w14:textId="7A5D158F" w:rsidR="003A2104" w:rsidRDefault="003A2104" w:rsidP="003A2104">
      <w:pPr>
        <w:widowControl/>
        <w:jc w:val="left"/>
        <w:rPr>
          <w:rFonts w:ascii="HG丸ｺﾞｼｯｸM-PRO" w:eastAsia="HG丸ｺﾞｼｯｸM-PRO" w:hAnsi="HG丸ｺﾞｼｯｸM-PRO"/>
          <w:sz w:val="22"/>
        </w:rPr>
      </w:pPr>
    </w:p>
    <w:p w14:paraId="2EC89DFA" w14:textId="5E967080" w:rsidR="003A2104" w:rsidRDefault="003A2104" w:rsidP="003A2104">
      <w:pPr>
        <w:widowControl/>
        <w:jc w:val="left"/>
        <w:rPr>
          <w:rFonts w:ascii="HG丸ｺﾞｼｯｸM-PRO" w:eastAsia="HG丸ｺﾞｼｯｸM-PRO" w:hAnsi="HG丸ｺﾞｼｯｸM-PRO"/>
          <w:sz w:val="22"/>
        </w:rPr>
      </w:pPr>
    </w:p>
    <w:p w14:paraId="7AC906A2" w14:textId="2735BE2A" w:rsidR="00E57C62" w:rsidRDefault="00E57C62" w:rsidP="003A2104">
      <w:pPr>
        <w:widowControl/>
        <w:jc w:val="left"/>
        <w:rPr>
          <w:rFonts w:ascii="HG丸ｺﾞｼｯｸM-PRO" w:eastAsia="HG丸ｺﾞｼｯｸM-PRO" w:hAnsi="HG丸ｺﾞｼｯｸM-PRO"/>
          <w:sz w:val="22"/>
        </w:rPr>
      </w:pPr>
    </w:p>
    <w:p w14:paraId="61613E75" w14:textId="76408A90" w:rsidR="003A2104" w:rsidRDefault="0072236B" w:rsidP="003A2104">
      <w:pPr>
        <w:widowControl/>
        <w:spacing w:beforeLines="50" w:before="180"/>
        <w:jc w:val="left"/>
        <w:rPr>
          <w:rFonts w:ascii="HG丸ｺﾞｼｯｸM-PRO" w:eastAsia="HG丸ｺﾞｼｯｸM-PRO" w:hAnsi="HG丸ｺﾞｼｯｸM-PRO"/>
          <w:sz w:val="22"/>
        </w:rPr>
      </w:pPr>
      <w:r w:rsidRPr="0072236B">
        <w:rPr>
          <w:noProof/>
        </w:rPr>
        <w:drawing>
          <wp:anchor distT="0" distB="0" distL="114300" distR="114300" simplePos="0" relativeHeight="251687936" behindDoc="1" locked="0" layoutInCell="1" allowOverlap="1" wp14:anchorId="1C74DB29" wp14:editId="0A0622B1">
            <wp:simplePos x="0" y="0"/>
            <wp:positionH relativeFrom="column">
              <wp:posOffset>258832</wp:posOffset>
            </wp:positionH>
            <wp:positionV relativeFrom="paragraph">
              <wp:posOffset>149225</wp:posOffset>
            </wp:positionV>
            <wp:extent cx="5501268" cy="2731831"/>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1268" cy="2731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104">
        <w:rPr>
          <w:rFonts w:ascii="HG丸ｺﾞｼｯｸM-PRO" w:eastAsia="HG丸ｺﾞｼｯｸM-PRO" w:hAnsi="HG丸ｺﾞｼｯｸM-PRO" w:hint="eastAsia"/>
          <w:noProof/>
          <w:sz w:val="22"/>
        </w:rPr>
        <mc:AlternateContent>
          <mc:Choice Requires="wps">
            <w:drawing>
              <wp:anchor distT="0" distB="0" distL="114300" distR="114300" simplePos="0" relativeHeight="251608064" behindDoc="0" locked="0" layoutInCell="1" allowOverlap="1" wp14:anchorId="189BBB29" wp14:editId="1140714E">
                <wp:simplePos x="0" y="0"/>
                <wp:positionH relativeFrom="column">
                  <wp:posOffset>37465</wp:posOffset>
                </wp:positionH>
                <wp:positionV relativeFrom="paragraph">
                  <wp:posOffset>80010</wp:posOffset>
                </wp:positionV>
                <wp:extent cx="5760000" cy="0"/>
                <wp:effectExtent l="0" t="0" r="12700" b="19050"/>
                <wp:wrapNone/>
                <wp:docPr id="7" name="直線コネクタ 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03BBBC" id="直線コネクタ 7" o:spid="_x0000_s1026" style="position:absolute;left:0;text-align:lef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" strokecolor="black [3213]"/>
            </w:pict>
          </mc:Fallback>
        </mc:AlternateContent>
      </w:r>
      <w:r w:rsidR="003A2104">
        <w:rPr>
          <w:rFonts w:ascii="HG丸ｺﾞｼｯｸM-PRO" w:eastAsia="HG丸ｺﾞｼｯｸM-PRO" w:hAnsi="HG丸ｺﾞｼｯｸM-PRO" w:hint="eastAsia"/>
          <w:sz w:val="22"/>
        </w:rPr>
        <w:t>３．都市基盤整備</w:t>
      </w:r>
      <w:r w:rsidR="005B3785">
        <w:rPr>
          <w:rFonts w:ascii="HG丸ｺﾞｼｯｸM-PRO" w:eastAsia="HG丸ｺﾞｼｯｸM-PRO" w:hAnsi="HG丸ｺﾞｼｯｸM-PRO" w:hint="eastAsia"/>
          <w:sz w:val="22"/>
        </w:rPr>
        <w:t>等</w:t>
      </w:r>
      <w:r w:rsidR="003A2104">
        <w:rPr>
          <w:rFonts w:ascii="HG丸ｺﾞｼｯｸM-PRO" w:eastAsia="HG丸ｺﾞｼｯｸM-PRO" w:hAnsi="HG丸ｺﾞｼｯｸM-PRO" w:hint="eastAsia"/>
          <w:sz w:val="22"/>
        </w:rPr>
        <w:t>の今後の重要度</w:t>
      </w:r>
    </w:p>
    <w:p w14:paraId="6AA60902" w14:textId="1E2BEF8F" w:rsidR="003A2104" w:rsidRPr="0072236B" w:rsidRDefault="003A2104" w:rsidP="003A2104">
      <w:pPr>
        <w:widowControl/>
        <w:jc w:val="left"/>
        <w:rPr>
          <w:rFonts w:ascii="HG丸ｺﾞｼｯｸM-PRO" w:eastAsia="HG丸ｺﾞｼｯｸM-PRO" w:hAnsi="HG丸ｺﾞｼｯｸM-PRO"/>
          <w:sz w:val="22"/>
        </w:rPr>
      </w:pPr>
    </w:p>
    <w:p w14:paraId="7EB49140" w14:textId="35D04405" w:rsidR="003A2104" w:rsidRDefault="003A2104" w:rsidP="003A2104">
      <w:pPr>
        <w:widowControl/>
        <w:jc w:val="left"/>
        <w:rPr>
          <w:rFonts w:ascii="HG丸ｺﾞｼｯｸM-PRO" w:eastAsia="HG丸ｺﾞｼｯｸM-PRO" w:hAnsi="HG丸ｺﾞｼｯｸM-PRO"/>
          <w:sz w:val="22"/>
        </w:rPr>
      </w:pPr>
    </w:p>
    <w:p w14:paraId="70354A4B" w14:textId="441627C4" w:rsidR="003A2104" w:rsidRDefault="003A2104" w:rsidP="003A2104">
      <w:pPr>
        <w:widowControl/>
        <w:jc w:val="left"/>
        <w:rPr>
          <w:rFonts w:ascii="HG丸ｺﾞｼｯｸM-PRO" w:eastAsia="HG丸ｺﾞｼｯｸM-PRO" w:hAnsi="HG丸ｺﾞｼｯｸM-PRO"/>
          <w:sz w:val="22"/>
        </w:rPr>
      </w:pPr>
    </w:p>
    <w:p w14:paraId="47701DCD" w14:textId="179CC389" w:rsidR="003A2104" w:rsidRDefault="003A2104" w:rsidP="003A2104">
      <w:pPr>
        <w:widowControl/>
        <w:jc w:val="left"/>
        <w:rPr>
          <w:rFonts w:ascii="HG丸ｺﾞｼｯｸM-PRO" w:eastAsia="HG丸ｺﾞｼｯｸM-PRO" w:hAnsi="HG丸ｺﾞｼｯｸM-PRO"/>
          <w:sz w:val="22"/>
        </w:rPr>
      </w:pPr>
    </w:p>
    <w:p w14:paraId="3334135F" w14:textId="5BC4CE3B" w:rsidR="003A2104" w:rsidRDefault="003A2104" w:rsidP="003A2104">
      <w:pPr>
        <w:widowControl/>
        <w:jc w:val="left"/>
        <w:rPr>
          <w:rFonts w:ascii="HG丸ｺﾞｼｯｸM-PRO" w:eastAsia="HG丸ｺﾞｼｯｸM-PRO" w:hAnsi="HG丸ｺﾞｼｯｸM-PRO"/>
          <w:sz w:val="22"/>
        </w:rPr>
      </w:pPr>
    </w:p>
    <w:p w14:paraId="6FD7EB71" w14:textId="77777777" w:rsidR="003A2104" w:rsidRDefault="003A2104" w:rsidP="003A2104">
      <w:pPr>
        <w:widowControl/>
        <w:jc w:val="left"/>
        <w:rPr>
          <w:rFonts w:ascii="HG丸ｺﾞｼｯｸM-PRO" w:eastAsia="HG丸ｺﾞｼｯｸM-PRO" w:hAnsi="HG丸ｺﾞｼｯｸM-PRO"/>
          <w:sz w:val="22"/>
        </w:rPr>
      </w:pPr>
    </w:p>
    <w:p w14:paraId="49703647" w14:textId="77777777" w:rsidR="003A2104" w:rsidRDefault="003A2104" w:rsidP="003A2104">
      <w:pPr>
        <w:widowControl/>
        <w:jc w:val="left"/>
        <w:rPr>
          <w:rFonts w:ascii="HG丸ｺﾞｼｯｸM-PRO" w:eastAsia="HG丸ｺﾞｼｯｸM-PRO" w:hAnsi="HG丸ｺﾞｼｯｸM-PRO"/>
          <w:sz w:val="22"/>
        </w:rPr>
      </w:pPr>
    </w:p>
    <w:p w14:paraId="70DF0EBE" w14:textId="77777777" w:rsidR="003A2104" w:rsidRPr="00E05E39" w:rsidRDefault="003A2104" w:rsidP="003A2104">
      <w:pPr>
        <w:widowControl/>
        <w:jc w:val="left"/>
        <w:rPr>
          <w:rFonts w:ascii="HG丸ｺﾞｼｯｸM-PRO" w:eastAsia="HG丸ｺﾞｼｯｸM-PRO" w:hAnsi="HG丸ｺﾞｼｯｸM-PRO"/>
          <w:sz w:val="22"/>
        </w:rPr>
      </w:pPr>
    </w:p>
    <w:p w14:paraId="38457DC5" w14:textId="77777777" w:rsidR="003A2104" w:rsidRDefault="003A2104" w:rsidP="003A2104">
      <w:pPr>
        <w:widowControl/>
        <w:jc w:val="left"/>
        <w:rPr>
          <w:rFonts w:ascii="HG丸ｺﾞｼｯｸM-PRO" w:eastAsia="HG丸ｺﾞｼｯｸM-PRO" w:hAnsi="HG丸ｺﾞｼｯｸM-PRO"/>
          <w:sz w:val="22"/>
        </w:rPr>
      </w:pPr>
    </w:p>
    <w:p w14:paraId="5CF6B406" w14:textId="77777777" w:rsidR="003A2104" w:rsidRPr="00A70FE6" w:rsidRDefault="003A2104" w:rsidP="003A2104">
      <w:pPr>
        <w:widowControl/>
        <w:jc w:val="left"/>
        <w:rPr>
          <w:rFonts w:ascii="HG丸ｺﾞｼｯｸM-PRO" w:eastAsia="HG丸ｺﾞｼｯｸM-PRO" w:hAnsi="HG丸ｺﾞｼｯｸM-PRO"/>
          <w:sz w:val="22"/>
        </w:rPr>
      </w:pPr>
    </w:p>
    <w:p w14:paraId="68542C44" w14:textId="77777777" w:rsidR="00B253ED" w:rsidRPr="003A2104" w:rsidRDefault="00B253ED">
      <w:pPr>
        <w:widowControl/>
        <w:jc w:val="left"/>
        <w:rPr>
          <w:rFonts w:ascii="HG丸ｺﾞｼｯｸM-PRO" w:eastAsia="HG丸ｺﾞｼｯｸM-PRO" w:hAnsi="HG丸ｺﾞｼｯｸM-PRO"/>
          <w:b/>
          <w:sz w:val="32"/>
          <w:szCs w:val="32"/>
        </w:rPr>
      </w:pPr>
    </w:p>
    <w:p w14:paraId="00332E8F" w14:textId="77777777" w:rsidR="003A2104" w:rsidRDefault="003A2104" w:rsidP="003A21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◆主な地域資源</w:t>
      </w:r>
    </w:p>
    <w:tbl>
      <w:tblPr>
        <w:tblStyle w:val="TableNormal"/>
        <w:tblW w:w="8992"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18"/>
        <w:gridCol w:w="1739"/>
        <w:gridCol w:w="4097"/>
      </w:tblGrid>
      <w:tr w:rsidR="003A2104" w:rsidRPr="003A2104" w14:paraId="4627B964" w14:textId="77777777" w:rsidTr="00EE59AA">
        <w:trPr>
          <w:trHeight w:val="510"/>
        </w:trPr>
        <w:tc>
          <w:tcPr>
            <w:tcW w:w="2438" w:type="dxa"/>
            <w:vMerge w:val="restart"/>
            <w:shd w:val="clear" w:color="auto" w:fill="DAEEF3" w:themeFill="accent5" w:themeFillTint="33"/>
            <w:vAlign w:val="center"/>
          </w:tcPr>
          <w:p w14:paraId="468DCF1C" w14:textId="77777777" w:rsidR="003A2104" w:rsidRPr="003A2104" w:rsidRDefault="003A2104" w:rsidP="00EE59AA">
            <w:pPr>
              <w:pStyle w:val="TableParagraph"/>
              <w:spacing w:before="1" w:line="300" w:lineRule="exact"/>
              <w:ind w:left="103"/>
              <w:jc w:val="both"/>
            </w:pPr>
            <w:r w:rsidRPr="003A2104">
              <w:t>自然</w:t>
            </w:r>
          </w:p>
        </w:tc>
        <w:tc>
          <w:tcPr>
            <w:tcW w:w="2457" w:type="dxa"/>
            <w:gridSpan w:val="2"/>
            <w:vAlign w:val="center"/>
          </w:tcPr>
          <w:p w14:paraId="494F30A0" w14:textId="77777777" w:rsidR="003A2104" w:rsidRPr="003A2104" w:rsidRDefault="003A2104" w:rsidP="00EE59AA">
            <w:pPr>
              <w:pStyle w:val="TableParagraph"/>
              <w:spacing w:line="300" w:lineRule="exact"/>
              <w:ind w:left="102"/>
              <w:jc w:val="both"/>
            </w:pPr>
            <w:r w:rsidRPr="003A2104">
              <w:t>河川</w:t>
            </w:r>
          </w:p>
        </w:tc>
        <w:tc>
          <w:tcPr>
            <w:tcW w:w="4097" w:type="dxa"/>
            <w:vAlign w:val="center"/>
          </w:tcPr>
          <w:p w14:paraId="7E094EFA" w14:textId="77777777" w:rsidR="003A2104" w:rsidRPr="003A2104" w:rsidRDefault="003A2104" w:rsidP="00EE59AA">
            <w:pPr>
              <w:pStyle w:val="TableParagraph"/>
              <w:spacing w:line="300" w:lineRule="exact"/>
              <w:ind w:left="102"/>
              <w:jc w:val="both"/>
            </w:pPr>
            <w:r w:rsidRPr="003A2104">
              <w:t>大和川、竜田川</w:t>
            </w:r>
          </w:p>
        </w:tc>
      </w:tr>
      <w:tr w:rsidR="003A2104" w:rsidRPr="003A2104" w14:paraId="58C0001F" w14:textId="77777777" w:rsidTr="00EE59AA">
        <w:trPr>
          <w:trHeight w:val="510"/>
        </w:trPr>
        <w:tc>
          <w:tcPr>
            <w:tcW w:w="2438" w:type="dxa"/>
            <w:vMerge/>
            <w:shd w:val="clear" w:color="auto" w:fill="DAEEF3" w:themeFill="accent5" w:themeFillTint="33"/>
            <w:vAlign w:val="center"/>
          </w:tcPr>
          <w:p w14:paraId="7D0012CE" w14:textId="77777777" w:rsidR="003A2104" w:rsidRPr="003A2104" w:rsidRDefault="003A2104" w:rsidP="00EE59AA">
            <w:pPr>
              <w:spacing w:line="300" w:lineRule="exact"/>
            </w:pPr>
          </w:p>
        </w:tc>
        <w:tc>
          <w:tcPr>
            <w:tcW w:w="2457" w:type="dxa"/>
            <w:gridSpan w:val="2"/>
            <w:vAlign w:val="center"/>
          </w:tcPr>
          <w:p w14:paraId="06DE751B" w14:textId="77777777" w:rsidR="003A2104" w:rsidRPr="003A2104" w:rsidRDefault="003A2104" w:rsidP="00EE59AA">
            <w:pPr>
              <w:pStyle w:val="TableParagraph"/>
              <w:spacing w:line="300" w:lineRule="exact"/>
              <w:ind w:left="102"/>
              <w:jc w:val="both"/>
            </w:pPr>
            <w:r w:rsidRPr="003A2104">
              <w:t>ため池</w:t>
            </w:r>
          </w:p>
        </w:tc>
        <w:tc>
          <w:tcPr>
            <w:tcW w:w="4097" w:type="dxa"/>
            <w:vAlign w:val="center"/>
          </w:tcPr>
          <w:p w14:paraId="1F3F417C" w14:textId="77777777" w:rsidR="003A2104" w:rsidRPr="003A2104" w:rsidRDefault="003A2104" w:rsidP="00EE59AA">
            <w:pPr>
              <w:pStyle w:val="TableParagraph"/>
              <w:spacing w:line="300" w:lineRule="exact"/>
              <w:ind w:left="102"/>
              <w:jc w:val="both"/>
              <w:rPr>
                <w:lang w:eastAsia="ja-JP"/>
              </w:rPr>
            </w:pPr>
            <w:r w:rsidRPr="003A2104">
              <w:rPr>
                <w:lang w:eastAsia="ja-JP"/>
              </w:rPr>
              <w:t>守谷上池、守谷中池、守谷下池など</w:t>
            </w:r>
          </w:p>
        </w:tc>
      </w:tr>
      <w:tr w:rsidR="003A2104" w:rsidRPr="003A2104" w14:paraId="7F224329" w14:textId="77777777" w:rsidTr="00EE59AA">
        <w:trPr>
          <w:trHeight w:val="510"/>
        </w:trPr>
        <w:tc>
          <w:tcPr>
            <w:tcW w:w="2438" w:type="dxa"/>
            <w:vMerge/>
            <w:shd w:val="clear" w:color="auto" w:fill="DAEEF3" w:themeFill="accent5" w:themeFillTint="33"/>
            <w:vAlign w:val="center"/>
          </w:tcPr>
          <w:p w14:paraId="58D18971" w14:textId="77777777" w:rsidR="003A2104" w:rsidRPr="003A2104" w:rsidRDefault="003A2104" w:rsidP="00EE59AA">
            <w:pPr>
              <w:spacing w:line="300" w:lineRule="exact"/>
              <w:rPr>
                <w:lang w:eastAsia="ja-JP"/>
              </w:rPr>
            </w:pPr>
          </w:p>
        </w:tc>
        <w:tc>
          <w:tcPr>
            <w:tcW w:w="2457" w:type="dxa"/>
            <w:gridSpan w:val="2"/>
            <w:vAlign w:val="center"/>
          </w:tcPr>
          <w:p w14:paraId="79928844" w14:textId="77777777" w:rsidR="003A2104" w:rsidRPr="003A2104" w:rsidRDefault="003A2104" w:rsidP="00EE59AA">
            <w:pPr>
              <w:pStyle w:val="TableParagraph"/>
              <w:spacing w:line="300" w:lineRule="exact"/>
              <w:ind w:left="102"/>
              <w:jc w:val="both"/>
            </w:pPr>
            <w:r w:rsidRPr="003A2104">
              <w:t>山林</w:t>
            </w:r>
          </w:p>
        </w:tc>
        <w:tc>
          <w:tcPr>
            <w:tcW w:w="4097" w:type="dxa"/>
            <w:vAlign w:val="center"/>
          </w:tcPr>
          <w:p w14:paraId="05829F34" w14:textId="77777777" w:rsidR="003A2104" w:rsidRPr="003A2104" w:rsidRDefault="003A2104" w:rsidP="00EE59AA">
            <w:pPr>
              <w:pStyle w:val="TableParagraph"/>
              <w:spacing w:line="300" w:lineRule="exact"/>
              <w:ind w:left="102"/>
              <w:jc w:val="both"/>
            </w:pPr>
            <w:r w:rsidRPr="003A2104">
              <w:t>矢田丘陵、三室山</w:t>
            </w:r>
          </w:p>
        </w:tc>
      </w:tr>
      <w:tr w:rsidR="003A2104" w:rsidRPr="003A2104" w14:paraId="59F98313" w14:textId="77777777" w:rsidTr="00EE59AA">
        <w:trPr>
          <w:trHeight w:val="510"/>
        </w:trPr>
        <w:tc>
          <w:tcPr>
            <w:tcW w:w="2438" w:type="dxa"/>
            <w:vMerge/>
            <w:shd w:val="clear" w:color="auto" w:fill="DAEEF3" w:themeFill="accent5" w:themeFillTint="33"/>
            <w:vAlign w:val="center"/>
          </w:tcPr>
          <w:p w14:paraId="607781B7" w14:textId="77777777" w:rsidR="003A2104" w:rsidRPr="003A2104" w:rsidRDefault="003A2104" w:rsidP="00EE59AA">
            <w:pPr>
              <w:spacing w:line="300" w:lineRule="exact"/>
            </w:pPr>
          </w:p>
        </w:tc>
        <w:tc>
          <w:tcPr>
            <w:tcW w:w="2457" w:type="dxa"/>
            <w:gridSpan w:val="2"/>
            <w:vAlign w:val="center"/>
          </w:tcPr>
          <w:p w14:paraId="63B83334" w14:textId="77777777" w:rsidR="003A2104" w:rsidRPr="003A2104" w:rsidRDefault="003A2104" w:rsidP="00EE59AA">
            <w:pPr>
              <w:pStyle w:val="TableParagraph"/>
              <w:spacing w:line="300" w:lineRule="exact"/>
              <w:ind w:left="102"/>
              <w:jc w:val="both"/>
            </w:pPr>
            <w:r w:rsidRPr="003A2104">
              <w:t>緑地</w:t>
            </w:r>
          </w:p>
        </w:tc>
        <w:tc>
          <w:tcPr>
            <w:tcW w:w="4097" w:type="dxa"/>
            <w:vAlign w:val="center"/>
          </w:tcPr>
          <w:p w14:paraId="2C91370C" w14:textId="77777777" w:rsidR="003A2104" w:rsidRPr="003A2104" w:rsidRDefault="003A2104" w:rsidP="00EE59AA">
            <w:pPr>
              <w:pStyle w:val="TableParagraph"/>
              <w:spacing w:line="300" w:lineRule="exact"/>
              <w:ind w:left="102"/>
              <w:jc w:val="both"/>
            </w:pPr>
            <w:r w:rsidRPr="003A2104">
              <w:t>竜田川緑地、大和川第一緑地</w:t>
            </w:r>
          </w:p>
        </w:tc>
      </w:tr>
      <w:tr w:rsidR="003A2104" w:rsidRPr="003A2104" w14:paraId="244A3C00" w14:textId="77777777" w:rsidTr="00EE59AA">
        <w:trPr>
          <w:trHeight w:val="510"/>
        </w:trPr>
        <w:tc>
          <w:tcPr>
            <w:tcW w:w="2438" w:type="dxa"/>
            <w:vMerge/>
            <w:shd w:val="clear" w:color="auto" w:fill="DAEEF3" w:themeFill="accent5" w:themeFillTint="33"/>
            <w:vAlign w:val="center"/>
          </w:tcPr>
          <w:p w14:paraId="54266730" w14:textId="77777777" w:rsidR="003A2104" w:rsidRPr="003A2104" w:rsidRDefault="003A2104" w:rsidP="00EE59AA">
            <w:pPr>
              <w:spacing w:line="300" w:lineRule="exact"/>
            </w:pPr>
          </w:p>
        </w:tc>
        <w:tc>
          <w:tcPr>
            <w:tcW w:w="2457" w:type="dxa"/>
            <w:gridSpan w:val="2"/>
            <w:vAlign w:val="center"/>
          </w:tcPr>
          <w:p w14:paraId="60517CDE" w14:textId="77777777" w:rsidR="003A2104" w:rsidRPr="003A2104" w:rsidRDefault="003A2104" w:rsidP="00EE59AA">
            <w:pPr>
              <w:pStyle w:val="TableParagraph"/>
              <w:spacing w:line="300" w:lineRule="exact"/>
              <w:ind w:left="102"/>
              <w:jc w:val="both"/>
            </w:pPr>
            <w:r w:rsidRPr="003A2104">
              <w:t>公園</w:t>
            </w:r>
          </w:p>
        </w:tc>
        <w:tc>
          <w:tcPr>
            <w:tcW w:w="4097" w:type="dxa"/>
            <w:vAlign w:val="center"/>
          </w:tcPr>
          <w:p w14:paraId="31304816" w14:textId="77777777" w:rsidR="003A2104" w:rsidRPr="003A2104" w:rsidRDefault="003A2104" w:rsidP="00EE59AA">
            <w:pPr>
              <w:pStyle w:val="TableParagraph"/>
              <w:spacing w:line="300" w:lineRule="exact"/>
              <w:ind w:left="102"/>
              <w:jc w:val="both"/>
              <w:rPr>
                <w:lang w:eastAsia="ja-JP"/>
              </w:rPr>
            </w:pPr>
            <w:r w:rsidRPr="003A2104">
              <w:rPr>
                <w:lang w:eastAsia="ja-JP"/>
              </w:rPr>
              <w:t>小吉田児童公園、緑ヶ丘南公園など</w:t>
            </w:r>
          </w:p>
        </w:tc>
      </w:tr>
      <w:tr w:rsidR="003A2104" w:rsidRPr="003A2104" w14:paraId="19E652C6" w14:textId="77777777" w:rsidTr="00EE59AA">
        <w:trPr>
          <w:trHeight w:val="510"/>
        </w:trPr>
        <w:tc>
          <w:tcPr>
            <w:tcW w:w="2438" w:type="dxa"/>
            <w:vMerge/>
            <w:shd w:val="clear" w:color="auto" w:fill="DAEEF3" w:themeFill="accent5" w:themeFillTint="33"/>
            <w:vAlign w:val="center"/>
          </w:tcPr>
          <w:p w14:paraId="4EEC94D4" w14:textId="77777777" w:rsidR="003A2104" w:rsidRPr="003A2104" w:rsidRDefault="003A2104" w:rsidP="00EE59AA">
            <w:pPr>
              <w:spacing w:line="300" w:lineRule="exact"/>
              <w:rPr>
                <w:lang w:eastAsia="ja-JP"/>
              </w:rPr>
            </w:pPr>
          </w:p>
        </w:tc>
        <w:tc>
          <w:tcPr>
            <w:tcW w:w="2457" w:type="dxa"/>
            <w:gridSpan w:val="2"/>
            <w:vAlign w:val="center"/>
          </w:tcPr>
          <w:p w14:paraId="65167822" w14:textId="77777777" w:rsidR="003A2104" w:rsidRPr="003A2104" w:rsidRDefault="003A2104" w:rsidP="00EE59AA">
            <w:pPr>
              <w:pStyle w:val="TableParagraph"/>
              <w:spacing w:line="300" w:lineRule="exact"/>
              <w:ind w:left="102"/>
              <w:jc w:val="both"/>
            </w:pPr>
            <w:r w:rsidRPr="003A2104">
              <w:t>田園</w:t>
            </w:r>
          </w:p>
        </w:tc>
        <w:tc>
          <w:tcPr>
            <w:tcW w:w="4097" w:type="dxa"/>
            <w:vAlign w:val="center"/>
          </w:tcPr>
          <w:p w14:paraId="2A0B9881" w14:textId="4E9E35E1" w:rsidR="003A2104" w:rsidRPr="003A2104" w:rsidRDefault="003A2104" w:rsidP="00EE59AA">
            <w:pPr>
              <w:pStyle w:val="TableParagraph"/>
              <w:spacing w:line="300" w:lineRule="exact"/>
              <w:ind w:left="102"/>
              <w:jc w:val="both"/>
              <w:rPr>
                <w:lang w:eastAsia="ja-JP"/>
              </w:rPr>
            </w:pPr>
            <w:r w:rsidRPr="003A2104">
              <w:rPr>
                <w:lang w:eastAsia="ja-JP"/>
              </w:rPr>
              <w:t>水田、果樹園（</w:t>
            </w:r>
            <w:r w:rsidR="00BF07F0">
              <w:rPr>
                <w:rFonts w:hint="eastAsia"/>
                <w:lang w:eastAsia="ja-JP"/>
              </w:rPr>
              <w:t>梨</w:t>
            </w:r>
            <w:r w:rsidRPr="003A2104">
              <w:rPr>
                <w:lang w:eastAsia="ja-JP"/>
              </w:rPr>
              <w:t>）</w:t>
            </w:r>
          </w:p>
        </w:tc>
      </w:tr>
      <w:tr w:rsidR="003A2104" w:rsidRPr="003A2104" w14:paraId="2620CB80" w14:textId="77777777" w:rsidTr="00EE59AA">
        <w:trPr>
          <w:trHeight w:hRule="exact" w:val="680"/>
        </w:trPr>
        <w:tc>
          <w:tcPr>
            <w:tcW w:w="2438" w:type="dxa"/>
            <w:vMerge w:val="restart"/>
            <w:shd w:val="clear" w:color="auto" w:fill="DAEEF3" w:themeFill="accent5" w:themeFillTint="33"/>
            <w:vAlign w:val="center"/>
          </w:tcPr>
          <w:p w14:paraId="34023B77" w14:textId="77777777" w:rsidR="003A2104" w:rsidRPr="003A2104" w:rsidRDefault="003A2104" w:rsidP="00EE59AA">
            <w:pPr>
              <w:pStyle w:val="TableParagraph"/>
              <w:spacing w:before="171" w:line="300" w:lineRule="exact"/>
              <w:ind w:left="103"/>
              <w:jc w:val="both"/>
            </w:pPr>
            <w:r w:rsidRPr="003A2104">
              <w:t>歴史・文化</w:t>
            </w:r>
          </w:p>
        </w:tc>
        <w:tc>
          <w:tcPr>
            <w:tcW w:w="2457" w:type="dxa"/>
            <w:gridSpan w:val="2"/>
            <w:vAlign w:val="center"/>
          </w:tcPr>
          <w:p w14:paraId="54B00D49" w14:textId="77777777" w:rsidR="003A2104" w:rsidRPr="003A2104" w:rsidRDefault="003A2104" w:rsidP="00EE59AA">
            <w:pPr>
              <w:pStyle w:val="TableParagraph"/>
              <w:spacing w:line="300" w:lineRule="exact"/>
              <w:ind w:left="103"/>
              <w:jc w:val="both"/>
            </w:pPr>
            <w:r w:rsidRPr="003A2104">
              <w:t>神社</w:t>
            </w:r>
          </w:p>
        </w:tc>
        <w:tc>
          <w:tcPr>
            <w:tcW w:w="4097" w:type="dxa"/>
            <w:vAlign w:val="center"/>
          </w:tcPr>
          <w:p w14:paraId="00FA872F" w14:textId="77777777" w:rsidR="003A2104" w:rsidRPr="003A2104" w:rsidRDefault="003A2104" w:rsidP="00EE59AA">
            <w:pPr>
              <w:pStyle w:val="TableParagraph"/>
              <w:spacing w:line="300" w:lineRule="exact"/>
              <w:ind w:left="103" w:right="884"/>
              <w:jc w:val="both"/>
              <w:rPr>
                <w:lang w:eastAsia="ja-JP"/>
              </w:rPr>
            </w:pPr>
            <w:r w:rsidRPr="003A2104">
              <w:rPr>
                <w:lang w:eastAsia="ja-JP"/>
              </w:rPr>
              <w:t>龍田神社、春日神社、八幡神社白山神社、神岳神社など</w:t>
            </w:r>
          </w:p>
        </w:tc>
      </w:tr>
      <w:tr w:rsidR="003A2104" w:rsidRPr="003A2104" w14:paraId="6DE0638E" w14:textId="77777777" w:rsidTr="00EE59AA">
        <w:trPr>
          <w:trHeight w:hRule="exact" w:val="1361"/>
        </w:trPr>
        <w:tc>
          <w:tcPr>
            <w:tcW w:w="2438" w:type="dxa"/>
            <w:vMerge/>
            <w:shd w:val="clear" w:color="auto" w:fill="DAEEF3" w:themeFill="accent5" w:themeFillTint="33"/>
            <w:vAlign w:val="center"/>
          </w:tcPr>
          <w:p w14:paraId="532BB488" w14:textId="77777777" w:rsidR="003A2104" w:rsidRPr="003A2104" w:rsidRDefault="003A2104" w:rsidP="00EE59AA">
            <w:pPr>
              <w:spacing w:line="300" w:lineRule="exact"/>
              <w:rPr>
                <w:lang w:eastAsia="ja-JP"/>
              </w:rPr>
            </w:pPr>
          </w:p>
        </w:tc>
        <w:tc>
          <w:tcPr>
            <w:tcW w:w="2457" w:type="dxa"/>
            <w:gridSpan w:val="2"/>
            <w:vAlign w:val="center"/>
          </w:tcPr>
          <w:p w14:paraId="4EB9B23D" w14:textId="77777777" w:rsidR="003A2104" w:rsidRPr="003A2104" w:rsidRDefault="003A2104" w:rsidP="00EE59AA">
            <w:pPr>
              <w:pStyle w:val="TableParagraph"/>
              <w:spacing w:line="300" w:lineRule="exact"/>
              <w:ind w:left="103"/>
              <w:jc w:val="both"/>
            </w:pPr>
            <w:r w:rsidRPr="003A2104">
              <w:t>寺院</w:t>
            </w:r>
          </w:p>
        </w:tc>
        <w:tc>
          <w:tcPr>
            <w:tcW w:w="4097" w:type="dxa"/>
            <w:vAlign w:val="center"/>
          </w:tcPr>
          <w:p w14:paraId="44F7B4D0" w14:textId="77777777" w:rsidR="003A2104" w:rsidRPr="003A2104" w:rsidRDefault="003A2104" w:rsidP="00EE59AA">
            <w:pPr>
              <w:pStyle w:val="TableParagraph"/>
              <w:spacing w:line="300" w:lineRule="exact"/>
              <w:ind w:left="103" w:right="710"/>
              <w:jc w:val="both"/>
              <w:rPr>
                <w:lang w:eastAsia="ja-JP"/>
              </w:rPr>
            </w:pPr>
            <w:r w:rsidRPr="003A2104">
              <w:rPr>
                <w:lang w:eastAsia="ja-JP"/>
              </w:rPr>
              <w:t>吉田寺、仙光寺、紅葉寺、浄慶寺霊雲寺、六斉寺、東光寺、妙延寺西光寺、願随寺、浄閑寺、増福寺融念寺など</w:t>
            </w:r>
          </w:p>
        </w:tc>
      </w:tr>
      <w:tr w:rsidR="003A2104" w:rsidRPr="003A2104" w14:paraId="22512E02" w14:textId="77777777" w:rsidTr="00EE59AA">
        <w:trPr>
          <w:trHeight w:val="510"/>
        </w:trPr>
        <w:tc>
          <w:tcPr>
            <w:tcW w:w="2438" w:type="dxa"/>
            <w:vMerge/>
            <w:shd w:val="clear" w:color="auto" w:fill="DAEEF3" w:themeFill="accent5" w:themeFillTint="33"/>
            <w:vAlign w:val="center"/>
          </w:tcPr>
          <w:p w14:paraId="5458302D" w14:textId="77777777" w:rsidR="003A2104" w:rsidRPr="003A2104" w:rsidRDefault="003A2104" w:rsidP="00EE59AA">
            <w:pPr>
              <w:spacing w:line="300" w:lineRule="exact"/>
              <w:rPr>
                <w:lang w:eastAsia="ja-JP"/>
              </w:rPr>
            </w:pPr>
          </w:p>
        </w:tc>
        <w:tc>
          <w:tcPr>
            <w:tcW w:w="2457" w:type="dxa"/>
            <w:gridSpan w:val="2"/>
            <w:tcBorders>
              <w:bottom w:val="nil"/>
            </w:tcBorders>
            <w:vAlign w:val="center"/>
          </w:tcPr>
          <w:p w14:paraId="563D1646" w14:textId="77777777" w:rsidR="003A2104" w:rsidRPr="003A2104" w:rsidRDefault="003A2104" w:rsidP="00EE59AA">
            <w:pPr>
              <w:pStyle w:val="TableParagraph"/>
              <w:spacing w:line="300" w:lineRule="exact"/>
              <w:ind w:left="103"/>
              <w:jc w:val="both"/>
            </w:pPr>
            <w:r w:rsidRPr="003A2104">
              <w:t>伝統的住宅地</w:t>
            </w:r>
          </w:p>
        </w:tc>
        <w:tc>
          <w:tcPr>
            <w:tcW w:w="4097" w:type="dxa"/>
            <w:vAlign w:val="center"/>
          </w:tcPr>
          <w:p w14:paraId="008C52CD" w14:textId="77777777" w:rsidR="003A2104" w:rsidRPr="003A2104" w:rsidRDefault="003A2104" w:rsidP="00EE59AA">
            <w:pPr>
              <w:pStyle w:val="TableParagraph"/>
              <w:spacing w:line="300" w:lineRule="exact"/>
              <w:ind w:left="103"/>
              <w:jc w:val="both"/>
            </w:pPr>
            <w:r w:rsidRPr="003A2104">
              <w:t>北庄、峨瀬、小吉田、稲葉車瀬、神南</w:t>
            </w:r>
          </w:p>
        </w:tc>
      </w:tr>
      <w:tr w:rsidR="003A2104" w:rsidRPr="003A2104" w14:paraId="643DBE1F" w14:textId="77777777" w:rsidTr="00EE59AA">
        <w:trPr>
          <w:trHeight w:val="510"/>
        </w:trPr>
        <w:tc>
          <w:tcPr>
            <w:tcW w:w="2438" w:type="dxa"/>
            <w:vMerge/>
            <w:shd w:val="clear" w:color="auto" w:fill="DAEEF3" w:themeFill="accent5" w:themeFillTint="33"/>
            <w:vAlign w:val="center"/>
          </w:tcPr>
          <w:p w14:paraId="1F5ECAA9" w14:textId="77777777" w:rsidR="003A2104" w:rsidRPr="003A2104" w:rsidRDefault="003A2104" w:rsidP="00EE59AA">
            <w:pPr>
              <w:spacing w:line="300" w:lineRule="exact"/>
            </w:pPr>
          </w:p>
        </w:tc>
        <w:tc>
          <w:tcPr>
            <w:tcW w:w="718" w:type="dxa"/>
            <w:tcBorders>
              <w:top w:val="nil"/>
            </w:tcBorders>
            <w:vAlign w:val="center"/>
          </w:tcPr>
          <w:p w14:paraId="129182C3" w14:textId="77777777" w:rsidR="003A2104" w:rsidRPr="003A2104" w:rsidRDefault="003A2104" w:rsidP="00EE59AA">
            <w:pPr>
              <w:spacing w:line="300" w:lineRule="exact"/>
            </w:pPr>
          </w:p>
        </w:tc>
        <w:tc>
          <w:tcPr>
            <w:tcW w:w="1739" w:type="dxa"/>
            <w:vAlign w:val="center"/>
          </w:tcPr>
          <w:p w14:paraId="73522800" w14:textId="77777777" w:rsidR="003A2104" w:rsidRPr="003A2104" w:rsidRDefault="003A2104" w:rsidP="00EE59AA">
            <w:pPr>
              <w:pStyle w:val="TableParagraph"/>
              <w:spacing w:line="300" w:lineRule="exact"/>
              <w:ind w:left="103"/>
              <w:jc w:val="both"/>
            </w:pPr>
            <w:r w:rsidRPr="003A2104">
              <w:t>歴史的町並み</w:t>
            </w:r>
          </w:p>
        </w:tc>
        <w:tc>
          <w:tcPr>
            <w:tcW w:w="4097" w:type="dxa"/>
            <w:vAlign w:val="center"/>
          </w:tcPr>
          <w:p w14:paraId="31D57030" w14:textId="77777777" w:rsidR="003A2104" w:rsidRPr="003A2104" w:rsidRDefault="003A2104" w:rsidP="00EE59AA">
            <w:pPr>
              <w:pStyle w:val="TableParagraph"/>
              <w:spacing w:line="300" w:lineRule="exact"/>
              <w:ind w:left="103"/>
              <w:jc w:val="both"/>
            </w:pPr>
            <w:r w:rsidRPr="003A2104">
              <w:t>龍田</w:t>
            </w:r>
          </w:p>
        </w:tc>
      </w:tr>
      <w:tr w:rsidR="003A2104" w:rsidRPr="003A2104" w14:paraId="42FB880C" w14:textId="77777777" w:rsidTr="00EE59AA">
        <w:trPr>
          <w:trHeight w:hRule="exact" w:val="774"/>
        </w:trPr>
        <w:tc>
          <w:tcPr>
            <w:tcW w:w="2438" w:type="dxa"/>
            <w:vMerge/>
            <w:shd w:val="clear" w:color="auto" w:fill="DAEEF3" w:themeFill="accent5" w:themeFillTint="33"/>
            <w:vAlign w:val="center"/>
          </w:tcPr>
          <w:p w14:paraId="2FB39F8D" w14:textId="77777777" w:rsidR="003A2104" w:rsidRPr="003A2104" w:rsidRDefault="003A2104" w:rsidP="00EE59AA">
            <w:pPr>
              <w:spacing w:line="300" w:lineRule="exact"/>
            </w:pPr>
          </w:p>
        </w:tc>
        <w:tc>
          <w:tcPr>
            <w:tcW w:w="2457" w:type="dxa"/>
            <w:gridSpan w:val="2"/>
            <w:vAlign w:val="center"/>
          </w:tcPr>
          <w:p w14:paraId="18FCBA78" w14:textId="77777777" w:rsidR="003A2104" w:rsidRPr="003A2104" w:rsidRDefault="003A2104" w:rsidP="00EE59AA">
            <w:pPr>
              <w:pStyle w:val="TableParagraph"/>
              <w:spacing w:line="300" w:lineRule="exact"/>
              <w:ind w:left="103"/>
              <w:jc w:val="both"/>
              <w:rPr>
                <w:lang w:eastAsia="ja-JP"/>
              </w:rPr>
            </w:pPr>
            <w:r w:rsidRPr="003A2104">
              <w:rPr>
                <w:lang w:eastAsia="ja-JP"/>
              </w:rPr>
              <w:t>文化財</w:t>
            </w:r>
          </w:p>
          <w:p w14:paraId="328A43B1" w14:textId="77777777" w:rsidR="003A2104" w:rsidRPr="003A2104" w:rsidRDefault="003A2104" w:rsidP="00EE59AA">
            <w:pPr>
              <w:pStyle w:val="TableParagraph"/>
              <w:spacing w:line="300" w:lineRule="exact"/>
              <w:ind w:left="103"/>
              <w:jc w:val="both"/>
              <w:rPr>
                <w:lang w:eastAsia="ja-JP"/>
              </w:rPr>
            </w:pPr>
            <w:r w:rsidRPr="003A2104">
              <w:rPr>
                <w:lang w:eastAsia="ja-JP"/>
              </w:rPr>
              <w:t>（史跡・建造物）</w:t>
            </w:r>
          </w:p>
        </w:tc>
        <w:tc>
          <w:tcPr>
            <w:tcW w:w="4097" w:type="dxa"/>
            <w:vAlign w:val="center"/>
          </w:tcPr>
          <w:p w14:paraId="7D53BCAE" w14:textId="77777777" w:rsidR="00EE59AA" w:rsidRDefault="003A2104" w:rsidP="00EE59AA">
            <w:pPr>
              <w:pStyle w:val="TableParagraph"/>
              <w:spacing w:line="300" w:lineRule="exact"/>
              <w:ind w:left="102" w:right="113"/>
              <w:jc w:val="both"/>
              <w:rPr>
                <w:lang w:eastAsia="ja-JP"/>
              </w:rPr>
            </w:pPr>
            <w:r w:rsidRPr="003A2104">
              <w:t>吉田寺</w:t>
            </w:r>
          </w:p>
          <w:p w14:paraId="107A682F" w14:textId="77777777" w:rsidR="003A2104" w:rsidRPr="003A2104" w:rsidRDefault="003A2104" w:rsidP="00EE59AA">
            <w:pPr>
              <w:pStyle w:val="TableParagraph"/>
              <w:spacing w:line="300" w:lineRule="exact"/>
              <w:ind w:left="102" w:right="113"/>
              <w:jc w:val="both"/>
              <w:rPr>
                <w:lang w:eastAsia="ja-JP"/>
              </w:rPr>
            </w:pPr>
            <w:r w:rsidRPr="003A2104">
              <w:t>太田</w:t>
            </w:r>
            <w:r w:rsidR="00EE59AA">
              <w:rPr>
                <w:rFonts w:hint="eastAsia"/>
                <w:lang w:eastAsia="ja-JP"/>
              </w:rPr>
              <w:t>酒造</w:t>
            </w:r>
          </w:p>
        </w:tc>
      </w:tr>
      <w:tr w:rsidR="003A2104" w:rsidRPr="003A2104" w14:paraId="7FDA4BAA" w14:textId="77777777" w:rsidTr="00EE59AA">
        <w:trPr>
          <w:trHeight w:hRule="exact" w:val="1644"/>
        </w:trPr>
        <w:tc>
          <w:tcPr>
            <w:tcW w:w="2438" w:type="dxa"/>
            <w:vMerge w:val="restart"/>
            <w:shd w:val="clear" w:color="auto" w:fill="DAEEF3" w:themeFill="accent5" w:themeFillTint="33"/>
            <w:vAlign w:val="center"/>
          </w:tcPr>
          <w:p w14:paraId="469F1E4F" w14:textId="77777777" w:rsidR="003A2104" w:rsidRPr="003A2104" w:rsidRDefault="003A2104" w:rsidP="00EE59AA">
            <w:pPr>
              <w:pStyle w:val="TableParagraph"/>
              <w:spacing w:before="1" w:line="300" w:lineRule="exact"/>
              <w:ind w:left="103"/>
              <w:jc w:val="both"/>
            </w:pPr>
            <w:r w:rsidRPr="003A2104">
              <w:t>市街地</w:t>
            </w:r>
          </w:p>
        </w:tc>
        <w:tc>
          <w:tcPr>
            <w:tcW w:w="2457" w:type="dxa"/>
            <w:gridSpan w:val="2"/>
            <w:vAlign w:val="center"/>
          </w:tcPr>
          <w:p w14:paraId="615A9064" w14:textId="77777777" w:rsidR="003A2104" w:rsidRPr="003A2104" w:rsidRDefault="003A2104" w:rsidP="00EE59AA">
            <w:pPr>
              <w:pStyle w:val="TableParagraph"/>
              <w:spacing w:line="300" w:lineRule="exact"/>
              <w:ind w:left="103"/>
              <w:jc w:val="both"/>
            </w:pPr>
            <w:r w:rsidRPr="003A2104">
              <w:t>公共施設</w:t>
            </w:r>
          </w:p>
        </w:tc>
        <w:tc>
          <w:tcPr>
            <w:tcW w:w="4097" w:type="dxa"/>
            <w:vAlign w:val="center"/>
          </w:tcPr>
          <w:p w14:paraId="6A624868" w14:textId="77777777" w:rsidR="003A2104" w:rsidRPr="003A2104" w:rsidRDefault="003A2104" w:rsidP="00EE59AA">
            <w:pPr>
              <w:pStyle w:val="TableParagraph"/>
              <w:spacing w:line="300" w:lineRule="exact"/>
              <w:ind w:left="103" w:right="1816"/>
              <w:jc w:val="both"/>
              <w:rPr>
                <w:lang w:eastAsia="ja-JP"/>
              </w:rPr>
            </w:pPr>
            <w:r w:rsidRPr="003A2104">
              <w:rPr>
                <w:lang w:eastAsia="ja-JP"/>
              </w:rPr>
              <w:t>生き生きプラザ斑鳩 中央公民館、西公民館西老人憩いの家</w:t>
            </w:r>
          </w:p>
          <w:p w14:paraId="5780B631" w14:textId="77777777" w:rsidR="003A2104" w:rsidRPr="003A2104" w:rsidRDefault="003A2104" w:rsidP="00EE59AA">
            <w:pPr>
              <w:pStyle w:val="TableParagraph"/>
              <w:spacing w:line="300" w:lineRule="exact"/>
              <w:ind w:left="103" w:right="884"/>
              <w:jc w:val="both"/>
              <w:rPr>
                <w:lang w:eastAsia="ja-JP"/>
              </w:rPr>
            </w:pPr>
            <w:r w:rsidRPr="003A2104">
              <w:rPr>
                <w:lang w:eastAsia="ja-JP"/>
              </w:rPr>
              <w:t>町民プール・神南テニスコート三室休日応急診療所</w:t>
            </w:r>
          </w:p>
        </w:tc>
      </w:tr>
      <w:tr w:rsidR="003A2104" w:rsidRPr="003A2104" w14:paraId="0D1702CC" w14:textId="77777777" w:rsidTr="00EE59AA">
        <w:trPr>
          <w:trHeight w:hRule="exact" w:val="510"/>
        </w:trPr>
        <w:tc>
          <w:tcPr>
            <w:tcW w:w="2438" w:type="dxa"/>
            <w:vMerge/>
            <w:shd w:val="clear" w:color="auto" w:fill="DAEEF3" w:themeFill="accent5" w:themeFillTint="33"/>
            <w:vAlign w:val="center"/>
          </w:tcPr>
          <w:p w14:paraId="7495BF1A" w14:textId="77777777" w:rsidR="003A2104" w:rsidRPr="003A2104" w:rsidRDefault="003A2104" w:rsidP="00EE59AA">
            <w:pPr>
              <w:spacing w:line="300" w:lineRule="exact"/>
              <w:rPr>
                <w:lang w:eastAsia="ja-JP"/>
              </w:rPr>
            </w:pPr>
          </w:p>
        </w:tc>
        <w:tc>
          <w:tcPr>
            <w:tcW w:w="2457" w:type="dxa"/>
            <w:gridSpan w:val="2"/>
            <w:vAlign w:val="center"/>
          </w:tcPr>
          <w:p w14:paraId="2FD13C83" w14:textId="77777777" w:rsidR="003A2104" w:rsidRPr="003A2104" w:rsidRDefault="003A2104" w:rsidP="00EE59AA">
            <w:pPr>
              <w:pStyle w:val="TableParagraph"/>
              <w:spacing w:line="300" w:lineRule="exact"/>
              <w:ind w:left="103"/>
              <w:jc w:val="both"/>
            </w:pPr>
            <w:r w:rsidRPr="003A2104">
              <w:t>都市施設</w:t>
            </w:r>
          </w:p>
        </w:tc>
        <w:tc>
          <w:tcPr>
            <w:tcW w:w="4097" w:type="dxa"/>
            <w:vAlign w:val="center"/>
          </w:tcPr>
          <w:p w14:paraId="090B2F02" w14:textId="77777777" w:rsidR="003A2104" w:rsidRPr="003A2104" w:rsidRDefault="003A2104" w:rsidP="00EE59AA">
            <w:pPr>
              <w:pStyle w:val="TableParagraph"/>
              <w:spacing w:line="300" w:lineRule="exact"/>
              <w:ind w:left="103"/>
              <w:jc w:val="both"/>
              <w:rPr>
                <w:lang w:eastAsia="ja-JP"/>
              </w:rPr>
            </w:pPr>
            <w:r w:rsidRPr="003A2104">
              <w:rPr>
                <w:lang w:eastAsia="ja-JP"/>
              </w:rPr>
              <w:t>鳩水園（し尿処理場）</w:t>
            </w:r>
          </w:p>
        </w:tc>
      </w:tr>
      <w:tr w:rsidR="003A2104" w:rsidRPr="003A2104" w14:paraId="3FAFAFA3" w14:textId="77777777" w:rsidTr="00EE59AA">
        <w:trPr>
          <w:trHeight w:hRule="exact" w:val="737"/>
        </w:trPr>
        <w:tc>
          <w:tcPr>
            <w:tcW w:w="2438" w:type="dxa"/>
            <w:vMerge/>
            <w:shd w:val="clear" w:color="auto" w:fill="DAEEF3" w:themeFill="accent5" w:themeFillTint="33"/>
            <w:vAlign w:val="center"/>
          </w:tcPr>
          <w:p w14:paraId="46D2FFE2" w14:textId="77777777" w:rsidR="003A2104" w:rsidRPr="003A2104" w:rsidRDefault="003A2104" w:rsidP="00EE59AA">
            <w:pPr>
              <w:spacing w:line="300" w:lineRule="exact"/>
              <w:rPr>
                <w:lang w:eastAsia="ja-JP"/>
              </w:rPr>
            </w:pPr>
          </w:p>
        </w:tc>
        <w:tc>
          <w:tcPr>
            <w:tcW w:w="2457" w:type="dxa"/>
            <w:gridSpan w:val="2"/>
            <w:vAlign w:val="center"/>
          </w:tcPr>
          <w:p w14:paraId="27AF6EA6" w14:textId="77777777" w:rsidR="003A2104" w:rsidRPr="003A2104" w:rsidRDefault="003A2104" w:rsidP="00EE59AA">
            <w:pPr>
              <w:pStyle w:val="TableParagraph"/>
              <w:spacing w:line="300" w:lineRule="exact"/>
              <w:ind w:left="103"/>
              <w:jc w:val="both"/>
            </w:pPr>
            <w:r w:rsidRPr="003A2104">
              <w:t>学校</w:t>
            </w:r>
          </w:p>
        </w:tc>
        <w:tc>
          <w:tcPr>
            <w:tcW w:w="4097" w:type="dxa"/>
            <w:vAlign w:val="center"/>
          </w:tcPr>
          <w:p w14:paraId="10349F37" w14:textId="77777777" w:rsidR="00EE59AA" w:rsidRDefault="003A2104" w:rsidP="00EE59AA">
            <w:pPr>
              <w:pStyle w:val="TableParagraph"/>
              <w:spacing w:line="300" w:lineRule="exact"/>
              <w:ind w:left="102" w:right="113"/>
              <w:jc w:val="both"/>
              <w:rPr>
                <w:lang w:eastAsia="ja-JP"/>
              </w:rPr>
            </w:pPr>
            <w:r w:rsidRPr="003A2104">
              <w:t xml:space="preserve">斑鳩中学校 </w:t>
            </w:r>
          </w:p>
          <w:p w14:paraId="4DCCAA57" w14:textId="77777777" w:rsidR="003A2104" w:rsidRPr="003A2104" w:rsidRDefault="003A2104" w:rsidP="00EE59AA">
            <w:pPr>
              <w:pStyle w:val="TableParagraph"/>
              <w:spacing w:line="300" w:lineRule="exact"/>
              <w:ind w:left="102" w:right="113"/>
              <w:jc w:val="both"/>
            </w:pPr>
            <w:r w:rsidRPr="003A2104">
              <w:t>斑鳩西小学校</w:t>
            </w:r>
          </w:p>
        </w:tc>
      </w:tr>
      <w:tr w:rsidR="003A2104" w:rsidRPr="003A2104" w14:paraId="2C4762D2" w14:textId="77777777" w:rsidTr="00EE59AA">
        <w:trPr>
          <w:trHeight w:hRule="exact" w:val="737"/>
        </w:trPr>
        <w:tc>
          <w:tcPr>
            <w:tcW w:w="2438" w:type="dxa"/>
            <w:vMerge/>
            <w:shd w:val="clear" w:color="auto" w:fill="DAEEF3" w:themeFill="accent5" w:themeFillTint="33"/>
            <w:vAlign w:val="center"/>
          </w:tcPr>
          <w:p w14:paraId="51F1C67F" w14:textId="77777777" w:rsidR="003A2104" w:rsidRPr="003A2104" w:rsidRDefault="003A2104" w:rsidP="00EE59AA">
            <w:pPr>
              <w:spacing w:line="300" w:lineRule="exact"/>
            </w:pPr>
          </w:p>
        </w:tc>
        <w:tc>
          <w:tcPr>
            <w:tcW w:w="2457" w:type="dxa"/>
            <w:gridSpan w:val="2"/>
            <w:vAlign w:val="center"/>
          </w:tcPr>
          <w:p w14:paraId="4358DE83" w14:textId="77777777" w:rsidR="003A2104" w:rsidRPr="003A2104" w:rsidRDefault="003A2104" w:rsidP="00EE59AA">
            <w:pPr>
              <w:pStyle w:val="TableParagraph"/>
              <w:spacing w:line="300" w:lineRule="exact"/>
              <w:ind w:left="103"/>
              <w:jc w:val="both"/>
            </w:pPr>
            <w:r w:rsidRPr="003A2104">
              <w:t>幼稚園・保育所</w:t>
            </w:r>
          </w:p>
        </w:tc>
        <w:tc>
          <w:tcPr>
            <w:tcW w:w="4097" w:type="dxa"/>
            <w:vAlign w:val="center"/>
          </w:tcPr>
          <w:p w14:paraId="435D2267" w14:textId="77777777" w:rsidR="00EE59AA" w:rsidRDefault="003A2104" w:rsidP="00EE59AA">
            <w:pPr>
              <w:pStyle w:val="TableParagraph"/>
              <w:spacing w:line="300" w:lineRule="exact"/>
              <w:ind w:left="102" w:right="113"/>
              <w:jc w:val="both"/>
              <w:rPr>
                <w:lang w:eastAsia="ja-JP"/>
              </w:rPr>
            </w:pPr>
            <w:r w:rsidRPr="003A2104">
              <w:rPr>
                <w:lang w:eastAsia="ja-JP"/>
              </w:rPr>
              <w:t>斑鳩西幼稚園</w:t>
            </w:r>
          </w:p>
          <w:p w14:paraId="66FDA8F3" w14:textId="77777777" w:rsidR="003A2104" w:rsidRPr="003A2104" w:rsidRDefault="003A2104" w:rsidP="00EE59AA">
            <w:pPr>
              <w:pStyle w:val="TableParagraph"/>
              <w:spacing w:line="300" w:lineRule="exact"/>
              <w:ind w:left="102" w:right="113"/>
              <w:jc w:val="both"/>
              <w:rPr>
                <w:lang w:eastAsia="ja-JP"/>
              </w:rPr>
            </w:pPr>
            <w:r w:rsidRPr="003A2104">
              <w:rPr>
                <w:lang w:eastAsia="ja-JP"/>
              </w:rPr>
              <w:t>たつた保育園</w:t>
            </w:r>
          </w:p>
        </w:tc>
      </w:tr>
      <w:tr w:rsidR="003A2104" w:rsidRPr="003A2104" w14:paraId="42B0A594" w14:textId="77777777" w:rsidTr="00EE59AA">
        <w:trPr>
          <w:trHeight w:hRule="exact" w:val="1757"/>
        </w:trPr>
        <w:tc>
          <w:tcPr>
            <w:tcW w:w="2438" w:type="dxa"/>
            <w:vMerge/>
            <w:shd w:val="clear" w:color="auto" w:fill="DAEEF3" w:themeFill="accent5" w:themeFillTint="33"/>
            <w:vAlign w:val="center"/>
          </w:tcPr>
          <w:p w14:paraId="49A6E562" w14:textId="77777777" w:rsidR="003A2104" w:rsidRPr="003A2104" w:rsidRDefault="003A2104" w:rsidP="00EE59AA">
            <w:pPr>
              <w:spacing w:line="300" w:lineRule="exact"/>
              <w:rPr>
                <w:lang w:eastAsia="ja-JP"/>
              </w:rPr>
            </w:pPr>
          </w:p>
        </w:tc>
        <w:tc>
          <w:tcPr>
            <w:tcW w:w="2457" w:type="dxa"/>
            <w:gridSpan w:val="2"/>
            <w:vAlign w:val="center"/>
          </w:tcPr>
          <w:p w14:paraId="22BACB4D" w14:textId="77777777" w:rsidR="003A2104" w:rsidRPr="003A2104" w:rsidRDefault="003A2104" w:rsidP="00EE59AA">
            <w:pPr>
              <w:pStyle w:val="TableParagraph"/>
              <w:spacing w:line="300" w:lineRule="exact"/>
              <w:ind w:left="103"/>
              <w:jc w:val="both"/>
            </w:pPr>
            <w:r w:rsidRPr="003A2104">
              <w:t>低層住宅地</w:t>
            </w:r>
          </w:p>
        </w:tc>
        <w:tc>
          <w:tcPr>
            <w:tcW w:w="4097" w:type="dxa"/>
            <w:vAlign w:val="center"/>
          </w:tcPr>
          <w:p w14:paraId="3C24CC03" w14:textId="77777777" w:rsidR="00F81C11" w:rsidRDefault="003A2104" w:rsidP="00EE59AA">
            <w:pPr>
              <w:pStyle w:val="TableParagraph"/>
              <w:spacing w:line="300" w:lineRule="exact"/>
              <w:ind w:left="103" w:right="884"/>
              <w:jc w:val="both"/>
              <w:rPr>
                <w:lang w:eastAsia="ja-JP"/>
              </w:rPr>
            </w:pPr>
            <w:r w:rsidRPr="003A2104">
              <w:rPr>
                <w:lang w:eastAsia="ja-JP"/>
              </w:rPr>
              <w:t>緑ヶ丘、錦ヶ丘、小吉田団地</w:t>
            </w:r>
          </w:p>
          <w:p w14:paraId="7CE1E5C1" w14:textId="77777777" w:rsidR="00F81C11" w:rsidRDefault="003A2104" w:rsidP="00EE59AA">
            <w:pPr>
              <w:pStyle w:val="TableParagraph"/>
              <w:spacing w:line="300" w:lineRule="exact"/>
              <w:ind w:left="103" w:right="884"/>
              <w:jc w:val="both"/>
              <w:rPr>
                <w:lang w:eastAsia="ja-JP"/>
              </w:rPr>
            </w:pPr>
            <w:r w:rsidRPr="003A2104">
              <w:rPr>
                <w:lang w:eastAsia="ja-JP"/>
              </w:rPr>
              <w:t xml:space="preserve">龍田ネオポリス、西の山団地 </w:t>
            </w:r>
          </w:p>
          <w:p w14:paraId="6050C39A" w14:textId="77777777" w:rsidR="00F81C11" w:rsidRDefault="003A2104" w:rsidP="00EE59AA">
            <w:pPr>
              <w:pStyle w:val="TableParagraph"/>
              <w:spacing w:line="300" w:lineRule="exact"/>
              <w:ind w:left="103" w:right="884"/>
              <w:jc w:val="both"/>
              <w:rPr>
                <w:lang w:eastAsia="ja-JP"/>
              </w:rPr>
            </w:pPr>
            <w:r w:rsidRPr="003A2104">
              <w:rPr>
                <w:lang w:eastAsia="ja-JP"/>
              </w:rPr>
              <w:t>夕陽ヶ丘、旭ヶ丘、小林ハイツ</w:t>
            </w:r>
          </w:p>
          <w:p w14:paraId="7316159F" w14:textId="01381A2C" w:rsidR="003A2104" w:rsidRPr="003A2104" w:rsidRDefault="003A2104" w:rsidP="00EE59AA">
            <w:pPr>
              <w:pStyle w:val="TableParagraph"/>
              <w:spacing w:line="300" w:lineRule="exact"/>
              <w:ind w:left="103" w:right="884"/>
              <w:jc w:val="both"/>
              <w:rPr>
                <w:lang w:eastAsia="ja-JP"/>
              </w:rPr>
            </w:pPr>
            <w:r w:rsidRPr="003A2104">
              <w:rPr>
                <w:lang w:eastAsia="ja-JP"/>
              </w:rPr>
              <w:t>幸進町、三室団地、新楓町</w:t>
            </w:r>
          </w:p>
          <w:p w14:paraId="31486DFF" w14:textId="77777777" w:rsidR="003A2104" w:rsidRPr="003A2104" w:rsidRDefault="003A2104" w:rsidP="00EE59AA">
            <w:pPr>
              <w:pStyle w:val="TableParagraph"/>
              <w:spacing w:line="300" w:lineRule="exact"/>
              <w:ind w:left="103"/>
              <w:jc w:val="both"/>
              <w:rPr>
                <w:lang w:eastAsia="ja-JP"/>
              </w:rPr>
            </w:pPr>
            <w:r w:rsidRPr="003A2104">
              <w:rPr>
                <w:lang w:eastAsia="ja-JP"/>
              </w:rPr>
              <w:t>紅葉ヶ丘、昭和団地など</w:t>
            </w:r>
          </w:p>
        </w:tc>
      </w:tr>
    </w:tbl>
    <w:p w14:paraId="0DCD05B8" w14:textId="77777777" w:rsidR="00097038" w:rsidRDefault="00097038">
      <w:pPr>
        <w:widowControl/>
        <w:jc w:val="left"/>
        <w:rPr>
          <w:rFonts w:ascii="HG丸ｺﾞｼｯｸM-PRO" w:eastAsia="HG丸ｺﾞｼｯｸM-PRO" w:hAnsi="HG丸ｺﾞｼｯｸM-PRO"/>
          <w:b/>
          <w:sz w:val="22"/>
        </w:rPr>
      </w:pPr>
    </w:p>
    <w:p w14:paraId="0D612D5A" w14:textId="77777777" w:rsidR="00097038" w:rsidRDefault="0009703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64159070" w14:textId="77777777" w:rsidR="00097038" w:rsidRPr="00097038" w:rsidRDefault="00097038" w:rsidP="00097038">
      <w:pPr>
        <w:rPr>
          <w:rFonts w:ascii="HG丸ｺﾞｼｯｸM-PRO" w:eastAsia="HG丸ｺﾞｼｯｸM-PRO" w:hAnsi="HG丸ｺﾞｼｯｸM-PRO"/>
          <w:sz w:val="32"/>
          <w:szCs w:val="32"/>
        </w:rPr>
      </w:pPr>
    </w:p>
    <w:p w14:paraId="2A53021D" w14:textId="77777777" w:rsidR="00097038" w:rsidRDefault="00097038" w:rsidP="000970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◆西部地域の地域資源</w:t>
      </w:r>
    </w:p>
    <w:p w14:paraId="4D84DBD1" w14:textId="77777777" w:rsidR="00097038" w:rsidRDefault="00097038" w:rsidP="00097038">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0" distR="0" simplePos="0" relativeHeight="251639808" behindDoc="0" locked="0" layoutInCell="1" allowOverlap="1" wp14:anchorId="1099F3AF" wp14:editId="6399E691">
                <wp:simplePos x="0" y="0"/>
                <wp:positionH relativeFrom="page">
                  <wp:posOffset>895350</wp:posOffset>
                </wp:positionH>
                <wp:positionV relativeFrom="paragraph">
                  <wp:posOffset>126365</wp:posOffset>
                </wp:positionV>
                <wp:extent cx="5949315" cy="6189345"/>
                <wp:effectExtent l="0" t="0" r="13335" b="20955"/>
                <wp:wrapNone/>
                <wp:docPr id="18"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6189345"/>
                          <a:chOff x="1411" y="316"/>
                          <a:chExt cx="9369" cy="9747"/>
                        </a:xfrm>
                      </wpg:grpSpPr>
                      <pic:pic xmlns:pic="http://schemas.openxmlformats.org/drawingml/2006/picture">
                        <pic:nvPicPr>
                          <pic:cNvPr id="19"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82" y="459"/>
                            <a:ext cx="7886" cy="9467"/>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4"/>
                        <wps:cNvSpPr>
                          <a:spLocks noChangeArrowheads="1"/>
                        </wps:cNvSpPr>
                        <wps:spPr bwMode="auto">
                          <a:xfrm>
                            <a:off x="1418" y="324"/>
                            <a:ext cx="9354" cy="97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FCAA8" id="グループ化 18" o:spid="_x0000_s1026" style="position:absolute;left:0;text-align:left;margin-left:70.5pt;margin-top:9.95pt;width:468.45pt;height:487.35pt;z-index:251639808;mso-wrap-distance-left:0;mso-wrap-distance-right:0;mso-position-horizontal-relative:page" coordorigin="1411,316" coordsize="9369,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">
                <v:shape id="Picture 3" o:spid="_x0000_s1027" type="#_x0000_t75" style="position:absolute;left:2182;top:459;width:7886;height:9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7jvAAAAA2wAAAA8AAABkcnMvZG93bnJldi54bWxET02LwjAQvS/4H8IIe9NUdxWtRhHdBW9i&#10;1YO3oRnbYjMpSdTuvzeCsLd5vM+ZL1tTizs5X1lWMOgnIIhzqysuFBwPv70JCB+QNdaWScEfeVgu&#10;Oh9zTLV98J7uWShEDGGfooIyhCaV0uclGfR92xBH7mKdwRChK6R2+IjhppbDJBlLgxXHhhIbWpeU&#10;X7ObUXBym+25te7n69wko+x7JfFy2Cn12W1XMxCB2vAvfru3Os6fwuuXeI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fuO8AAAADbAAAADwAAAAAAAAAAAAAAAACfAgAA&#10;ZHJzL2Rvd25yZXYueG1sUEsFBgAAAAAEAAQA9wAAAIwDAAAAAA==&#10;">
                  <v:imagedata r:id="rId29" o:title=""/>
                </v:shape>
                <v:rect id="Rectangle 4" o:spid="_x0000_s1028" style="position:absolute;left:1418;top:324;width:9354;height:9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w10:wrap anchorx="page"/>
              </v:group>
            </w:pict>
          </mc:Fallback>
        </mc:AlternateContent>
      </w:r>
    </w:p>
    <w:p w14:paraId="7CF1AD20" w14:textId="77777777" w:rsidR="00097038" w:rsidRDefault="00097038" w:rsidP="00097038">
      <w:pPr>
        <w:widowControl/>
        <w:jc w:val="left"/>
        <w:rPr>
          <w:rFonts w:ascii="HG丸ｺﾞｼｯｸM-PRO" w:eastAsia="HG丸ｺﾞｼｯｸM-PRO" w:hAnsi="HG丸ｺﾞｼｯｸM-PRO"/>
          <w:sz w:val="22"/>
        </w:rPr>
      </w:pPr>
    </w:p>
    <w:p w14:paraId="5E8B9A69" w14:textId="77777777" w:rsidR="00097038" w:rsidRDefault="00097038" w:rsidP="00097038">
      <w:pPr>
        <w:widowControl/>
        <w:jc w:val="left"/>
        <w:rPr>
          <w:rFonts w:ascii="HG丸ｺﾞｼｯｸM-PRO" w:eastAsia="HG丸ｺﾞｼｯｸM-PRO" w:hAnsi="HG丸ｺﾞｼｯｸM-PRO"/>
          <w:sz w:val="22"/>
        </w:rPr>
      </w:pPr>
    </w:p>
    <w:p w14:paraId="2CAF9CAA" w14:textId="77777777" w:rsidR="00097038" w:rsidRPr="00A611F1" w:rsidRDefault="00097038" w:rsidP="00097038">
      <w:pPr>
        <w:widowControl/>
        <w:jc w:val="left"/>
        <w:rPr>
          <w:rFonts w:ascii="HG丸ｺﾞｼｯｸM-PRO" w:eastAsia="HG丸ｺﾞｼｯｸM-PRO" w:hAnsi="HG丸ｺﾞｼｯｸM-PRO"/>
          <w:sz w:val="22"/>
        </w:rPr>
      </w:pPr>
    </w:p>
    <w:p w14:paraId="6819FC86" w14:textId="57834F3D" w:rsidR="00097038" w:rsidRDefault="00FA7093">
      <w:pPr>
        <w:widowControl/>
        <w:jc w:val="left"/>
        <w:rPr>
          <w:rFonts w:ascii="HG丸ｺﾞｼｯｸM-PRO" w:eastAsia="HG丸ｺﾞｼｯｸM-PRO" w:hAnsi="HG丸ｺﾞｼｯｸM-PRO"/>
          <w:b/>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6383CEE5" wp14:editId="222F29A3">
                <wp:simplePos x="0" y="0"/>
                <wp:positionH relativeFrom="column">
                  <wp:posOffset>1217893</wp:posOffset>
                </wp:positionH>
                <wp:positionV relativeFrom="paragraph">
                  <wp:posOffset>2923540</wp:posOffset>
                </wp:positionV>
                <wp:extent cx="180000" cy="144000"/>
                <wp:effectExtent l="0" t="19050" r="29845" b="8890"/>
                <wp:wrapNone/>
                <wp:docPr id="455" name="二等辺三角形 455"/>
                <wp:cNvGraphicFramePr/>
                <a:graphic xmlns:a="http://schemas.openxmlformats.org/drawingml/2006/main">
                  <a:graphicData uri="http://schemas.microsoft.com/office/word/2010/wordprocessingShape">
                    <wps:wsp>
                      <wps:cNvSpPr/>
                      <wps:spPr>
                        <a:xfrm rot="691459" flipV="1">
                          <a:off x="0" y="0"/>
                          <a:ext cx="180000" cy="144000"/>
                        </a:xfrm>
                        <a:prstGeom prst="triangle">
                          <a:avLst/>
                        </a:prstGeom>
                        <a:solidFill>
                          <a:srgbClr val="FEF1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A610" id="二等辺三角形 455" o:spid="_x0000_s1026" type="#_x0000_t5" style="position:absolute;left:0;text-align:left;margin-left:95.9pt;margin-top:230.2pt;width:14.15pt;height:11.35pt;rotation:-755258fd;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" fillcolor="#fef1e6" stroked="f" strokeweight="2pt"/>
            </w:pict>
          </mc:Fallback>
        </mc:AlternateContent>
      </w:r>
      <w:r w:rsidR="00BF07F0" w:rsidRPr="00423AE6">
        <w:rPr>
          <w:rFonts w:ascii="HG丸ｺﾞｼｯｸM-PRO" w:eastAsia="HG丸ｺﾞｼｯｸM-PRO" w:hAnsi="HG丸ｺﾞｼｯｸM-PRO"/>
          <w:noProof/>
          <w:sz w:val="22"/>
        </w:rPr>
        <mc:AlternateContent>
          <mc:Choice Requires="wps">
            <w:drawing>
              <wp:anchor distT="45720" distB="45720" distL="114300" distR="114300" simplePos="0" relativeHeight="251680768" behindDoc="0" locked="0" layoutInCell="1" allowOverlap="1" wp14:anchorId="3E9887CF" wp14:editId="065D0758">
                <wp:simplePos x="0" y="0"/>
                <wp:positionH relativeFrom="column">
                  <wp:posOffset>2560320</wp:posOffset>
                </wp:positionH>
                <wp:positionV relativeFrom="paragraph">
                  <wp:posOffset>3470910</wp:posOffset>
                </wp:positionV>
                <wp:extent cx="144000" cy="144000"/>
                <wp:effectExtent l="0" t="0" r="8890" b="8890"/>
                <wp:wrapSquare wrapText="bothSides"/>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44000"/>
                        </a:xfrm>
                        <a:prstGeom prst="rect">
                          <a:avLst/>
                        </a:prstGeom>
                        <a:solidFill>
                          <a:schemeClr val="accent3">
                            <a:lumMod val="40000"/>
                            <a:lumOff val="60000"/>
                          </a:schemeClr>
                        </a:solidFill>
                        <a:ln w="9525">
                          <a:noFill/>
                          <a:miter lim="800000"/>
                          <a:headEnd/>
                          <a:tailEnd/>
                        </a:ln>
                      </wps:spPr>
                      <wps:txbx>
                        <w:txbxContent>
                          <w:p w14:paraId="434A9926" w14:textId="093A60FD" w:rsidR="00FB7EBF" w:rsidRPr="00423AE6" w:rsidRDefault="00FB7EBF" w:rsidP="00BF07F0">
                            <w:pPr>
                              <w:spacing w:line="200" w:lineRule="exact"/>
                              <w:jc w:val="center"/>
                              <w:rPr>
                                <w:rFonts w:ascii="BIZ UDPゴシック" w:eastAsia="BIZ UDPゴシック" w:hAnsi="BIZ UDPゴシック"/>
                                <w:sz w:val="10"/>
                                <w:szCs w:val="10"/>
                              </w:rPr>
                            </w:pPr>
                            <w:r>
                              <w:rPr>
                                <w:rFonts w:ascii="BIZ UDPゴシック" w:eastAsia="BIZ UDPゴシック" w:hAnsi="BIZ UDPゴシック" w:hint="eastAsia"/>
                                <w:sz w:val="10"/>
                                <w:szCs w:val="10"/>
                              </w:rPr>
                              <w:t>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9887CF" id="_x0000_s1064" type="#_x0000_t202" style="position:absolute;margin-left:201.6pt;margin-top:273.3pt;width:11.35pt;height:11.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" fillcolor="#d6e3bc [1302]" stroked="f">
                <v:textbox inset="0,0,0,0">
                  <w:txbxContent>
                    <w:p w14:paraId="434A9926" w14:textId="093A60FD" w:rsidR="00FB7EBF" w:rsidRPr="00423AE6" w:rsidRDefault="00FB7EBF" w:rsidP="00BF07F0">
                      <w:pPr>
                        <w:spacing w:line="200" w:lineRule="exact"/>
                        <w:jc w:val="center"/>
                        <w:rPr>
                          <w:rFonts w:ascii="BIZ UDPゴシック" w:eastAsia="BIZ UDPゴシック" w:hAnsi="BIZ UDPゴシック"/>
                          <w:sz w:val="10"/>
                          <w:szCs w:val="10"/>
                        </w:rPr>
                      </w:pPr>
                      <w:r>
                        <w:rPr>
                          <w:rFonts w:ascii="BIZ UDPゴシック" w:eastAsia="BIZ UDPゴシック" w:hAnsi="BIZ UDPゴシック" w:hint="eastAsia"/>
                          <w:sz w:val="10"/>
                          <w:szCs w:val="10"/>
                        </w:rPr>
                        <w:t>梨</w:t>
                      </w:r>
                    </w:p>
                  </w:txbxContent>
                </v:textbox>
                <w10:wrap type="square"/>
              </v:shape>
            </w:pict>
          </mc:Fallback>
        </mc:AlternateContent>
      </w:r>
      <w:r w:rsidR="00097038">
        <w:rPr>
          <w:rFonts w:ascii="HG丸ｺﾞｼｯｸM-PRO" w:eastAsia="HG丸ｺﾞｼｯｸM-PRO" w:hAnsi="HG丸ｺﾞｼｯｸM-PRO"/>
          <w:b/>
          <w:sz w:val="22"/>
        </w:rPr>
        <w:br w:type="page"/>
      </w:r>
    </w:p>
    <w:p w14:paraId="47F9878E" w14:textId="77777777" w:rsidR="00097038" w:rsidRDefault="00097038" w:rsidP="00097038">
      <w:pPr>
        <w:widowControl/>
        <w:jc w:val="left"/>
        <w:rPr>
          <w:rFonts w:ascii="HG丸ｺﾞｼｯｸM-PRO" w:eastAsia="HG丸ｺﾞｼｯｸM-PRO" w:hAnsi="HG丸ｺﾞｼｯｸM-PRO"/>
          <w:b/>
          <w:sz w:val="22"/>
        </w:rPr>
      </w:pPr>
    </w:p>
    <w:p w14:paraId="4AD23B7C" w14:textId="77777777" w:rsidR="00097038" w:rsidRDefault="00097038" w:rsidP="00097038">
      <w:pPr>
        <w:widowControl/>
        <w:jc w:val="left"/>
        <w:rPr>
          <w:rFonts w:ascii="HG丸ｺﾞｼｯｸM-PRO" w:eastAsia="HG丸ｺﾞｼｯｸM-PRO" w:hAnsi="HG丸ｺﾞｼｯｸM-PRO"/>
          <w:b/>
          <w:sz w:val="22"/>
        </w:rPr>
      </w:pPr>
    </w:p>
    <w:p w14:paraId="7E40E946" w14:textId="77777777" w:rsidR="00097038" w:rsidRDefault="00097038" w:rsidP="00097038">
      <w:pPr>
        <w:widowControl/>
        <w:jc w:val="left"/>
        <w:rPr>
          <w:rFonts w:ascii="HG丸ｺﾞｼｯｸM-PRO" w:eastAsia="HG丸ｺﾞｼｯｸM-PRO" w:hAnsi="HG丸ｺﾞｼｯｸM-PRO"/>
          <w:b/>
          <w:sz w:val="22"/>
        </w:rPr>
      </w:pPr>
    </w:p>
    <w:p w14:paraId="1B420B7B" w14:textId="77777777" w:rsidR="00097038" w:rsidRDefault="00097038" w:rsidP="00097038">
      <w:pPr>
        <w:widowControl/>
        <w:jc w:val="left"/>
        <w:rPr>
          <w:rFonts w:ascii="HG丸ｺﾞｼｯｸM-PRO" w:eastAsia="HG丸ｺﾞｼｯｸM-PRO" w:hAnsi="HG丸ｺﾞｼｯｸM-PRO"/>
          <w:b/>
          <w:sz w:val="22"/>
        </w:rPr>
      </w:pPr>
    </w:p>
    <w:p w14:paraId="4FBF3AA2" w14:textId="77777777" w:rsidR="00097038" w:rsidRDefault="00097038" w:rsidP="00097038">
      <w:pPr>
        <w:widowControl/>
        <w:jc w:val="left"/>
        <w:rPr>
          <w:rFonts w:ascii="HG丸ｺﾞｼｯｸM-PRO" w:eastAsia="HG丸ｺﾞｼｯｸM-PRO" w:hAnsi="HG丸ｺﾞｼｯｸM-PRO"/>
          <w:b/>
          <w:sz w:val="22"/>
        </w:rPr>
      </w:pPr>
    </w:p>
    <w:p w14:paraId="76394798" w14:textId="77777777" w:rsidR="00097038" w:rsidRDefault="00097038" w:rsidP="00097038">
      <w:pPr>
        <w:widowControl/>
        <w:jc w:val="left"/>
        <w:rPr>
          <w:rFonts w:ascii="HG丸ｺﾞｼｯｸM-PRO" w:eastAsia="HG丸ｺﾞｼｯｸM-PRO" w:hAnsi="HG丸ｺﾞｼｯｸM-PRO"/>
          <w:b/>
          <w:sz w:val="22"/>
        </w:rPr>
      </w:pPr>
    </w:p>
    <w:p w14:paraId="0E7C7DE5" w14:textId="77777777" w:rsidR="00097038" w:rsidRDefault="00097038" w:rsidP="00097038">
      <w:pPr>
        <w:widowControl/>
        <w:jc w:val="left"/>
        <w:rPr>
          <w:rFonts w:ascii="HG丸ｺﾞｼｯｸM-PRO" w:eastAsia="HG丸ｺﾞｼｯｸM-PRO" w:hAnsi="HG丸ｺﾞｼｯｸM-PRO"/>
          <w:b/>
          <w:sz w:val="22"/>
        </w:rPr>
      </w:pPr>
    </w:p>
    <w:p w14:paraId="58F66E6A" w14:textId="77777777" w:rsidR="00097038" w:rsidRDefault="00097038" w:rsidP="00097038">
      <w:pPr>
        <w:widowControl/>
        <w:jc w:val="left"/>
        <w:rPr>
          <w:rFonts w:ascii="HG丸ｺﾞｼｯｸM-PRO" w:eastAsia="HG丸ｺﾞｼｯｸM-PRO" w:hAnsi="HG丸ｺﾞｼｯｸM-PRO"/>
          <w:b/>
          <w:sz w:val="22"/>
        </w:rPr>
      </w:pPr>
      <w:r>
        <w:rPr>
          <w:noProof/>
          <w:sz w:val="20"/>
        </w:rPr>
        <w:drawing>
          <wp:anchor distT="0" distB="0" distL="114300" distR="114300" simplePos="0" relativeHeight="251670528" behindDoc="0" locked="0" layoutInCell="1" allowOverlap="1" wp14:anchorId="3CB63342" wp14:editId="39EF6621">
            <wp:simplePos x="0" y="0"/>
            <wp:positionH relativeFrom="column">
              <wp:posOffset>4445</wp:posOffset>
            </wp:positionH>
            <wp:positionV relativeFrom="paragraph">
              <wp:posOffset>64135</wp:posOffset>
            </wp:positionV>
            <wp:extent cx="1877695" cy="1253490"/>
            <wp:effectExtent l="0" t="0" r="8255" b="3810"/>
            <wp:wrapNone/>
            <wp:docPr id="11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7695" cy="125349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72576" behindDoc="0" locked="0" layoutInCell="1" allowOverlap="1" wp14:anchorId="0E48D691" wp14:editId="302DCB71">
            <wp:simplePos x="0" y="0"/>
            <wp:positionH relativeFrom="column">
              <wp:posOffset>2061845</wp:posOffset>
            </wp:positionH>
            <wp:positionV relativeFrom="paragraph">
              <wp:posOffset>59690</wp:posOffset>
            </wp:positionV>
            <wp:extent cx="1873250" cy="1261745"/>
            <wp:effectExtent l="0" t="0" r="0" b="0"/>
            <wp:wrapNone/>
            <wp:docPr id="11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3250" cy="1261745"/>
                    </a:xfrm>
                    <a:prstGeom prst="rect">
                      <a:avLst/>
                    </a:prstGeom>
                  </pic:spPr>
                </pic:pic>
              </a:graphicData>
            </a:graphic>
            <wp14:sizeRelH relativeFrom="page">
              <wp14:pctWidth>0</wp14:pctWidth>
            </wp14:sizeRelH>
            <wp14:sizeRelV relativeFrom="page">
              <wp14:pctHeight>0</wp14:pctHeight>
            </wp14:sizeRelV>
          </wp:anchor>
        </w:drawing>
      </w:r>
    </w:p>
    <w:p w14:paraId="00F6C981" w14:textId="77777777" w:rsidR="00097038" w:rsidRDefault="00097038" w:rsidP="00097038">
      <w:pPr>
        <w:widowControl/>
        <w:jc w:val="left"/>
        <w:rPr>
          <w:rFonts w:ascii="HG丸ｺﾞｼｯｸM-PRO" w:eastAsia="HG丸ｺﾞｼｯｸM-PRO" w:hAnsi="HG丸ｺﾞｼｯｸM-PRO"/>
          <w:b/>
          <w:sz w:val="22"/>
        </w:rPr>
      </w:pPr>
    </w:p>
    <w:p w14:paraId="169D0A0C" w14:textId="77777777" w:rsidR="00097038" w:rsidRDefault="00097038" w:rsidP="00097038">
      <w:pPr>
        <w:widowControl/>
        <w:jc w:val="left"/>
        <w:rPr>
          <w:rFonts w:ascii="HG丸ｺﾞｼｯｸM-PRO" w:eastAsia="HG丸ｺﾞｼｯｸM-PRO" w:hAnsi="HG丸ｺﾞｼｯｸM-PRO"/>
          <w:b/>
          <w:sz w:val="22"/>
        </w:rPr>
      </w:pPr>
    </w:p>
    <w:p w14:paraId="219719F9" w14:textId="77777777" w:rsidR="00097038" w:rsidRDefault="00097038" w:rsidP="00097038">
      <w:pPr>
        <w:widowControl/>
        <w:jc w:val="left"/>
        <w:rPr>
          <w:rFonts w:ascii="HG丸ｺﾞｼｯｸM-PRO" w:eastAsia="HG丸ｺﾞｼｯｸM-PRO" w:hAnsi="HG丸ｺﾞｼｯｸM-PRO"/>
          <w:b/>
          <w:sz w:val="22"/>
        </w:rPr>
      </w:pPr>
    </w:p>
    <w:p w14:paraId="3CCC197F" w14:textId="77777777" w:rsidR="00097038" w:rsidRDefault="00097038" w:rsidP="00097038">
      <w:pPr>
        <w:widowControl/>
        <w:jc w:val="left"/>
        <w:rPr>
          <w:rFonts w:ascii="HG丸ｺﾞｼｯｸM-PRO" w:eastAsia="HG丸ｺﾞｼｯｸM-PRO" w:hAnsi="HG丸ｺﾞｼｯｸM-PRO"/>
          <w:b/>
          <w:sz w:val="22"/>
        </w:rPr>
      </w:pPr>
    </w:p>
    <w:p w14:paraId="7CFAE986" w14:textId="77777777" w:rsidR="00097038" w:rsidRDefault="00097038" w:rsidP="00097038">
      <w:pPr>
        <w:widowControl/>
        <w:jc w:val="left"/>
        <w:rPr>
          <w:rFonts w:ascii="HG丸ｺﾞｼｯｸM-PRO" w:eastAsia="HG丸ｺﾞｼｯｸM-PRO" w:hAnsi="HG丸ｺﾞｼｯｸM-PRO"/>
          <w:b/>
          <w:sz w:val="22"/>
        </w:rPr>
      </w:pPr>
      <w:r w:rsidRPr="00324868">
        <w:rPr>
          <w:rFonts w:ascii="HG丸ｺﾞｼｯｸM-PRO" w:eastAsia="HG丸ｺﾞｼｯｸM-PRO" w:hAnsi="HG丸ｺﾞｼｯｸM-PRO"/>
          <w:noProof/>
          <w:sz w:val="22"/>
        </w:rPr>
        <mc:AlternateContent>
          <mc:Choice Requires="wps">
            <w:drawing>
              <wp:anchor distT="0" distB="0" distL="114300" distR="114300" simplePos="0" relativeHeight="251642880" behindDoc="0" locked="0" layoutInCell="1" allowOverlap="1" wp14:anchorId="3AD45D4E" wp14:editId="67E28484">
                <wp:simplePos x="0" y="0"/>
                <wp:positionH relativeFrom="column">
                  <wp:posOffset>2042795</wp:posOffset>
                </wp:positionH>
                <wp:positionV relativeFrom="paragraph">
                  <wp:posOffset>145415</wp:posOffset>
                </wp:positionV>
                <wp:extent cx="1866900" cy="140398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3B22AA17" w14:textId="77777777" w:rsidR="00FB7EBF" w:rsidRPr="00324868" w:rsidRDefault="00FB7EBF" w:rsidP="00097038">
                            <w:pPr>
                              <w:spacing w:line="240" w:lineRule="exact"/>
                              <w:jc w:val="center"/>
                              <w:rPr>
                                <w:rFonts w:asciiTheme="minorEastAsia" w:hAnsiTheme="minorEastAsia"/>
                              </w:rPr>
                            </w:pPr>
                            <w:r w:rsidRPr="00097038">
                              <w:rPr>
                                <w:rFonts w:asciiTheme="minorEastAsia" w:hAnsiTheme="minorEastAsia" w:hint="eastAsia"/>
                              </w:rPr>
                              <w:t>もみじの竜田川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45D4E" id="_x0000_s1065" type="#_x0000_t202" style="position:absolute;margin-left:160.85pt;margin-top:11.45pt;width:147pt;height:110.5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" filled="f" stroked="f">
                <v:textbox style="mso-fit-shape-to-text:t">
                  <w:txbxContent>
                    <w:p w14:paraId="3B22AA17" w14:textId="77777777" w:rsidR="00FB7EBF" w:rsidRPr="00324868" w:rsidRDefault="00FB7EBF" w:rsidP="00097038">
                      <w:pPr>
                        <w:spacing w:line="240" w:lineRule="exact"/>
                        <w:jc w:val="center"/>
                        <w:rPr>
                          <w:rFonts w:asciiTheme="minorEastAsia" w:hAnsiTheme="minorEastAsia"/>
                        </w:rPr>
                      </w:pPr>
                      <w:r w:rsidRPr="00097038">
                        <w:rPr>
                          <w:rFonts w:asciiTheme="minorEastAsia" w:hAnsiTheme="minorEastAsia" w:hint="eastAsia"/>
                        </w:rPr>
                        <w:t>もみじの竜田川</w:t>
                      </w:r>
                    </w:p>
                  </w:txbxContent>
                </v:textbox>
              </v:shape>
            </w:pict>
          </mc:Fallback>
        </mc:AlternateContent>
      </w:r>
      <w:r w:rsidRPr="00324868">
        <w:rPr>
          <w:rFonts w:ascii="HG丸ｺﾞｼｯｸM-PRO" w:eastAsia="HG丸ｺﾞｼｯｸM-PRO" w:hAnsi="HG丸ｺﾞｼｯｸM-PRO"/>
          <w:noProof/>
          <w:sz w:val="22"/>
        </w:rPr>
        <mc:AlternateContent>
          <mc:Choice Requires="wps">
            <w:drawing>
              <wp:anchor distT="0" distB="0" distL="114300" distR="114300" simplePos="0" relativeHeight="251641856" behindDoc="0" locked="0" layoutInCell="1" allowOverlap="1" wp14:anchorId="734A3DBE" wp14:editId="7802AD51">
                <wp:simplePos x="0" y="0"/>
                <wp:positionH relativeFrom="column">
                  <wp:posOffset>4445</wp:posOffset>
                </wp:positionH>
                <wp:positionV relativeFrom="paragraph">
                  <wp:posOffset>145415</wp:posOffset>
                </wp:positionV>
                <wp:extent cx="1866900" cy="140398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36B98912" w14:textId="77777777" w:rsidR="00FB7EBF" w:rsidRPr="00324868" w:rsidRDefault="00FB7EBF" w:rsidP="00097038">
                            <w:pPr>
                              <w:spacing w:line="240" w:lineRule="exact"/>
                              <w:jc w:val="center"/>
                              <w:rPr>
                                <w:rFonts w:asciiTheme="minorEastAsia" w:hAnsiTheme="minorEastAsia"/>
                              </w:rPr>
                            </w:pPr>
                            <w:r>
                              <w:rPr>
                                <w:rFonts w:asciiTheme="minorEastAsia" w:hAnsiTheme="minorEastAsia" w:hint="eastAsia"/>
                              </w:rPr>
                              <w:t>大和川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A3DBE" id="_x0000_s1066" type="#_x0000_t202" style="position:absolute;margin-left:.35pt;margin-top:11.45pt;width:147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" filled="f" stroked="f">
                <v:textbox style="mso-fit-shape-to-text:t">
                  <w:txbxContent>
                    <w:p w14:paraId="36B98912" w14:textId="77777777" w:rsidR="00FB7EBF" w:rsidRPr="00324868" w:rsidRDefault="00FB7EBF" w:rsidP="00097038">
                      <w:pPr>
                        <w:spacing w:line="240" w:lineRule="exact"/>
                        <w:jc w:val="center"/>
                        <w:rPr>
                          <w:rFonts w:asciiTheme="minorEastAsia" w:hAnsiTheme="minorEastAsia"/>
                        </w:rPr>
                      </w:pPr>
                      <w:r>
                        <w:rPr>
                          <w:rFonts w:asciiTheme="minorEastAsia" w:hAnsiTheme="minorEastAsia" w:hint="eastAsia"/>
                        </w:rPr>
                        <w:t>大和川</w:t>
                      </w:r>
                    </w:p>
                  </w:txbxContent>
                </v:textbox>
              </v:shape>
            </w:pict>
          </mc:Fallback>
        </mc:AlternateContent>
      </w:r>
    </w:p>
    <w:p w14:paraId="40DDADAB" w14:textId="77777777" w:rsidR="00097038" w:rsidRDefault="00097038" w:rsidP="00097038">
      <w:pPr>
        <w:widowControl/>
        <w:jc w:val="left"/>
        <w:rPr>
          <w:rFonts w:ascii="HG丸ｺﾞｼｯｸM-PRO" w:eastAsia="HG丸ｺﾞｼｯｸM-PRO" w:hAnsi="HG丸ｺﾞｼｯｸM-PRO"/>
          <w:b/>
          <w:sz w:val="22"/>
        </w:rPr>
      </w:pPr>
    </w:p>
    <w:p w14:paraId="135C59DB" w14:textId="77777777" w:rsidR="00097038" w:rsidRDefault="00F032D0" w:rsidP="00097038">
      <w:pPr>
        <w:widowControl/>
        <w:jc w:val="left"/>
        <w:rPr>
          <w:rFonts w:ascii="HG丸ｺﾞｼｯｸM-PRO" w:eastAsia="HG丸ｺﾞｼｯｸM-PRO" w:hAnsi="HG丸ｺﾞｼｯｸM-PRO"/>
          <w:b/>
          <w:sz w:val="22"/>
        </w:rPr>
      </w:pPr>
      <w:r>
        <w:rPr>
          <w:noProof/>
          <w:sz w:val="20"/>
        </w:rPr>
        <w:drawing>
          <wp:anchor distT="0" distB="0" distL="114300" distR="114300" simplePos="0" relativeHeight="251675648" behindDoc="0" locked="0" layoutInCell="1" allowOverlap="1" wp14:anchorId="75FCC6A5" wp14:editId="19BFF5D0">
            <wp:simplePos x="0" y="0"/>
            <wp:positionH relativeFrom="column">
              <wp:posOffset>4445</wp:posOffset>
            </wp:positionH>
            <wp:positionV relativeFrom="paragraph">
              <wp:posOffset>59690</wp:posOffset>
            </wp:positionV>
            <wp:extent cx="1416035" cy="1865376"/>
            <wp:effectExtent l="0" t="0" r="0" b="1905"/>
            <wp:wrapNone/>
            <wp:docPr id="11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6035" cy="1865376"/>
                    </a:xfrm>
                    <a:prstGeom prst="rect">
                      <a:avLst/>
                    </a:prstGeom>
                  </pic:spPr>
                </pic:pic>
              </a:graphicData>
            </a:graphic>
            <wp14:sizeRelH relativeFrom="page">
              <wp14:pctWidth>0</wp14:pctWidth>
            </wp14:sizeRelH>
            <wp14:sizeRelV relativeFrom="page">
              <wp14:pctHeight>0</wp14:pctHeight>
            </wp14:sizeRelV>
          </wp:anchor>
        </w:drawing>
      </w:r>
    </w:p>
    <w:p w14:paraId="58EFED24" w14:textId="77777777" w:rsidR="00097038" w:rsidRDefault="00097038" w:rsidP="00097038">
      <w:pPr>
        <w:widowControl/>
        <w:jc w:val="left"/>
        <w:rPr>
          <w:rFonts w:ascii="HG丸ｺﾞｼｯｸM-PRO" w:eastAsia="HG丸ｺﾞｼｯｸM-PRO" w:hAnsi="HG丸ｺﾞｼｯｸM-PRO"/>
          <w:b/>
          <w:sz w:val="22"/>
        </w:rPr>
      </w:pPr>
    </w:p>
    <w:p w14:paraId="07695BF8" w14:textId="77777777" w:rsidR="00097038" w:rsidRDefault="00F032D0" w:rsidP="00097038">
      <w:pPr>
        <w:widowControl/>
        <w:jc w:val="left"/>
        <w:rPr>
          <w:rFonts w:ascii="HG丸ｺﾞｼｯｸM-PRO" w:eastAsia="HG丸ｺﾞｼｯｸM-PRO" w:hAnsi="HG丸ｺﾞｼｯｸM-PRO"/>
          <w:b/>
          <w:sz w:val="22"/>
        </w:rPr>
      </w:pPr>
      <w:r>
        <w:rPr>
          <w:noProof/>
          <w:position w:val="1"/>
          <w:sz w:val="20"/>
        </w:rPr>
        <w:drawing>
          <wp:anchor distT="0" distB="0" distL="114300" distR="114300" simplePos="0" relativeHeight="251677696" behindDoc="0" locked="0" layoutInCell="1" allowOverlap="1" wp14:anchorId="0B00339A" wp14:editId="7445E9ED">
            <wp:simplePos x="0" y="0"/>
            <wp:positionH relativeFrom="column">
              <wp:posOffset>2042795</wp:posOffset>
            </wp:positionH>
            <wp:positionV relativeFrom="paragraph">
              <wp:posOffset>207010</wp:posOffset>
            </wp:positionV>
            <wp:extent cx="1877377" cy="1253489"/>
            <wp:effectExtent l="0" t="0" r="8890" b="4445"/>
            <wp:wrapNone/>
            <wp:docPr id="11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7377" cy="1253489"/>
                    </a:xfrm>
                    <a:prstGeom prst="rect">
                      <a:avLst/>
                    </a:prstGeom>
                  </pic:spPr>
                </pic:pic>
              </a:graphicData>
            </a:graphic>
            <wp14:sizeRelH relativeFrom="page">
              <wp14:pctWidth>0</wp14:pctWidth>
            </wp14:sizeRelH>
            <wp14:sizeRelV relativeFrom="page">
              <wp14:pctHeight>0</wp14:pctHeight>
            </wp14:sizeRelV>
          </wp:anchor>
        </w:drawing>
      </w:r>
    </w:p>
    <w:p w14:paraId="6FF9DD0F" w14:textId="77777777" w:rsidR="00F032D0" w:rsidRDefault="00F032D0" w:rsidP="00097038">
      <w:pPr>
        <w:widowControl/>
        <w:jc w:val="left"/>
        <w:rPr>
          <w:rFonts w:ascii="HG丸ｺﾞｼｯｸM-PRO" w:eastAsia="HG丸ｺﾞｼｯｸM-PRO" w:hAnsi="HG丸ｺﾞｼｯｸM-PRO"/>
          <w:b/>
          <w:sz w:val="22"/>
        </w:rPr>
      </w:pPr>
    </w:p>
    <w:p w14:paraId="5FA2697B" w14:textId="77777777" w:rsidR="00F032D0" w:rsidRDefault="00F032D0" w:rsidP="00097038">
      <w:pPr>
        <w:widowControl/>
        <w:jc w:val="left"/>
        <w:rPr>
          <w:rFonts w:ascii="HG丸ｺﾞｼｯｸM-PRO" w:eastAsia="HG丸ｺﾞｼｯｸM-PRO" w:hAnsi="HG丸ｺﾞｼｯｸM-PRO"/>
          <w:b/>
          <w:sz w:val="22"/>
        </w:rPr>
      </w:pPr>
    </w:p>
    <w:p w14:paraId="74B57636" w14:textId="77777777" w:rsidR="00F032D0" w:rsidRDefault="00F032D0" w:rsidP="00097038">
      <w:pPr>
        <w:widowControl/>
        <w:jc w:val="left"/>
        <w:rPr>
          <w:rFonts w:ascii="HG丸ｺﾞｼｯｸM-PRO" w:eastAsia="HG丸ｺﾞｼｯｸM-PRO" w:hAnsi="HG丸ｺﾞｼｯｸM-PRO"/>
          <w:b/>
          <w:sz w:val="22"/>
        </w:rPr>
      </w:pPr>
    </w:p>
    <w:p w14:paraId="7084F059" w14:textId="77777777" w:rsidR="00097038" w:rsidRDefault="00097038" w:rsidP="00097038">
      <w:pPr>
        <w:widowControl/>
        <w:jc w:val="left"/>
        <w:rPr>
          <w:rFonts w:ascii="HG丸ｺﾞｼｯｸM-PRO" w:eastAsia="HG丸ｺﾞｼｯｸM-PRO" w:hAnsi="HG丸ｺﾞｼｯｸM-PRO"/>
          <w:b/>
          <w:sz w:val="22"/>
        </w:rPr>
      </w:pPr>
    </w:p>
    <w:p w14:paraId="3705748D" w14:textId="77777777" w:rsidR="00097038" w:rsidRDefault="00097038" w:rsidP="00097038">
      <w:pPr>
        <w:widowControl/>
        <w:jc w:val="left"/>
        <w:rPr>
          <w:rFonts w:ascii="HG丸ｺﾞｼｯｸM-PRO" w:eastAsia="HG丸ｺﾞｼｯｸM-PRO" w:hAnsi="HG丸ｺﾞｼｯｸM-PRO"/>
          <w:b/>
          <w:sz w:val="22"/>
        </w:rPr>
      </w:pPr>
    </w:p>
    <w:p w14:paraId="6755268D" w14:textId="77777777" w:rsidR="00097038" w:rsidRDefault="00F032D0" w:rsidP="00F032D0">
      <w:pPr>
        <w:widowControl/>
        <w:spacing w:afterLines="50" w:after="180"/>
        <w:jc w:val="left"/>
        <w:rPr>
          <w:rFonts w:ascii="HG丸ｺﾞｼｯｸM-PRO" w:eastAsia="HG丸ｺﾞｼｯｸM-PRO" w:hAnsi="HG丸ｺﾞｼｯｸM-PRO"/>
          <w:b/>
          <w:sz w:val="22"/>
        </w:rPr>
      </w:pPr>
      <w:r w:rsidRPr="00324868">
        <w:rPr>
          <w:rFonts w:ascii="HG丸ｺﾞｼｯｸM-PRO" w:eastAsia="HG丸ｺﾞｼｯｸM-PRO" w:hAnsi="HG丸ｺﾞｼｯｸM-PRO"/>
          <w:b/>
          <w:noProof/>
          <w:sz w:val="22"/>
        </w:rPr>
        <mc:AlternateContent>
          <mc:Choice Requires="wps">
            <w:drawing>
              <wp:anchor distT="0" distB="0" distL="114300" distR="114300" simplePos="0" relativeHeight="251648000" behindDoc="0" locked="0" layoutInCell="1" allowOverlap="1" wp14:anchorId="1EA2FDD2" wp14:editId="392C203C">
                <wp:simplePos x="0" y="0"/>
                <wp:positionH relativeFrom="column">
                  <wp:posOffset>-14605</wp:posOffset>
                </wp:positionH>
                <wp:positionV relativeFrom="paragraph">
                  <wp:posOffset>116840</wp:posOffset>
                </wp:positionV>
                <wp:extent cx="1438275" cy="14039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noFill/>
                        <a:ln w="9525">
                          <a:noFill/>
                          <a:miter lim="800000"/>
                          <a:headEnd/>
                          <a:tailEnd/>
                        </a:ln>
                      </wps:spPr>
                      <wps:txbx>
                        <w:txbxContent>
                          <w:p w14:paraId="657ABD81"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歴史・自然散策の道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2FDD2" id="_x0000_s1067" type="#_x0000_t202" style="position:absolute;margin-left:-1.15pt;margin-top:9.2pt;width:113.2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" filled="f" stroked="f">
                <v:textbox style="mso-fit-shape-to-text:t">
                  <w:txbxContent>
                    <w:p w14:paraId="657ABD81"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歴史・自然散策の道</w:t>
                      </w:r>
                    </w:p>
                  </w:txbxContent>
                </v:textbox>
              </v:shape>
            </w:pict>
          </mc:Fallback>
        </mc:AlternateContent>
      </w:r>
      <w:r w:rsidR="00097038" w:rsidRPr="00324868">
        <w:rPr>
          <w:rFonts w:ascii="HG丸ｺﾞｼｯｸM-PRO" w:eastAsia="HG丸ｺﾞｼｯｸM-PRO" w:hAnsi="HG丸ｺﾞｼｯｸM-PRO"/>
          <w:b/>
          <w:noProof/>
          <w:sz w:val="22"/>
        </w:rPr>
        <mc:AlternateContent>
          <mc:Choice Requires="wps">
            <w:drawing>
              <wp:anchor distT="0" distB="0" distL="114300" distR="114300" simplePos="0" relativeHeight="251652096" behindDoc="0" locked="0" layoutInCell="1" allowOverlap="1" wp14:anchorId="2F33EB0C" wp14:editId="6CDD7071">
                <wp:simplePos x="0" y="0"/>
                <wp:positionH relativeFrom="column">
                  <wp:posOffset>2023745</wp:posOffset>
                </wp:positionH>
                <wp:positionV relativeFrom="paragraph">
                  <wp:posOffset>88265</wp:posOffset>
                </wp:positionV>
                <wp:extent cx="1866900" cy="140398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0FE948A3"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龍田神社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3EB0C" id="_x0000_s1068" type="#_x0000_t202" style="position:absolute;margin-left:159.35pt;margin-top:6.95pt;width:147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" filled="f" stroked="f">
                <v:textbox style="mso-fit-shape-to-text:t">
                  <w:txbxContent>
                    <w:p w14:paraId="0FE948A3"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龍田神社</w:t>
                      </w:r>
                    </w:p>
                  </w:txbxContent>
                </v:textbox>
              </v:shape>
            </w:pict>
          </mc:Fallback>
        </mc:AlternateContent>
      </w:r>
    </w:p>
    <w:p w14:paraId="48B4ED8D" w14:textId="77777777" w:rsidR="00097038" w:rsidRDefault="00F032D0" w:rsidP="00097038">
      <w:pPr>
        <w:widowControl/>
        <w:jc w:val="left"/>
        <w:rPr>
          <w:rFonts w:ascii="HG丸ｺﾞｼｯｸM-PRO" w:eastAsia="HG丸ｺﾞｼｯｸM-PRO" w:hAnsi="HG丸ｺﾞｼｯｸM-PRO"/>
          <w:b/>
          <w:sz w:val="22"/>
        </w:rPr>
      </w:pPr>
      <w:r>
        <w:rPr>
          <w:noProof/>
        </w:rPr>
        <w:drawing>
          <wp:anchor distT="0" distB="0" distL="0" distR="0" simplePos="0" relativeHeight="251682816" behindDoc="1" locked="0" layoutInCell="1" allowOverlap="1" wp14:anchorId="54505294" wp14:editId="062F864E">
            <wp:simplePos x="0" y="0"/>
            <wp:positionH relativeFrom="page">
              <wp:posOffset>2971800</wp:posOffset>
            </wp:positionH>
            <wp:positionV relativeFrom="paragraph">
              <wp:posOffset>176530</wp:posOffset>
            </wp:positionV>
            <wp:extent cx="1873885" cy="1243330"/>
            <wp:effectExtent l="0" t="0" r="0" b="0"/>
            <wp:wrapNone/>
            <wp:docPr id="12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6.jpeg"/>
                    <pic:cNvPicPr/>
                  </pic:nvPicPr>
                  <pic:blipFill>
                    <a:blip r:embed="rId34" cstate="print"/>
                    <a:stretch>
                      <a:fillRect/>
                    </a:stretch>
                  </pic:blipFill>
                  <pic:spPr>
                    <a:xfrm>
                      <a:off x="0" y="0"/>
                      <a:ext cx="1873885" cy="1243330"/>
                    </a:xfrm>
                    <a:prstGeom prst="rect">
                      <a:avLst/>
                    </a:prstGeom>
                  </pic:spPr>
                </pic:pic>
              </a:graphicData>
            </a:graphic>
          </wp:anchor>
        </w:drawing>
      </w:r>
      <w:r>
        <w:rPr>
          <w:noProof/>
        </w:rPr>
        <w:drawing>
          <wp:anchor distT="0" distB="0" distL="0" distR="0" simplePos="0" relativeHeight="251679744" behindDoc="1" locked="0" layoutInCell="1" allowOverlap="1" wp14:anchorId="5A115B7E" wp14:editId="68401D80">
            <wp:simplePos x="0" y="0"/>
            <wp:positionH relativeFrom="page">
              <wp:posOffset>885825</wp:posOffset>
            </wp:positionH>
            <wp:positionV relativeFrom="paragraph">
              <wp:posOffset>173990</wp:posOffset>
            </wp:positionV>
            <wp:extent cx="1867021" cy="1248155"/>
            <wp:effectExtent l="0" t="0" r="0" b="9525"/>
            <wp:wrapNone/>
            <wp:docPr id="12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4.jpeg"/>
                    <pic:cNvPicPr/>
                  </pic:nvPicPr>
                  <pic:blipFill>
                    <a:blip r:embed="rId35" cstate="print"/>
                    <a:stretch>
                      <a:fillRect/>
                    </a:stretch>
                  </pic:blipFill>
                  <pic:spPr>
                    <a:xfrm>
                      <a:off x="0" y="0"/>
                      <a:ext cx="1867021" cy="1248155"/>
                    </a:xfrm>
                    <a:prstGeom prst="rect">
                      <a:avLst/>
                    </a:prstGeom>
                  </pic:spPr>
                </pic:pic>
              </a:graphicData>
            </a:graphic>
          </wp:anchor>
        </w:drawing>
      </w:r>
    </w:p>
    <w:p w14:paraId="600A1D80" w14:textId="77777777" w:rsidR="00097038" w:rsidRDefault="00097038" w:rsidP="00097038">
      <w:pPr>
        <w:widowControl/>
        <w:jc w:val="left"/>
        <w:rPr>
          <w:rFonts w:ascii="HG丸ｺﾞｼｯｸM-PRO" w:eastAsia="HG丸ｺﾞｼｯｸM-PRO" w:hAnsi="HG丸ｺﾞｼｯｸM-PRO"/>
          <w:b/>
          <w:sz w:val="22"/>
        </w:rPr>
      </w:pPr>
    </w:p>
    <w:p w14:paraId="7F1AAB30" w14:textId="77777777" w:rsidR="00097038" w:rsidRDefault="00097038" w:rsidP="00097038">
      <w:pPr>
        <w:widowControl/>
        <w:jc w:val="left"/>
        <w:rPr>
          <w:rFonts w:ascii="HG丸ｺﾞｼｯｸM-PRO" w:eastAsia="HG丸ｺﾞｼｯｸM-PRO" w:hAnsi="HG丸ｺﾞｼｯｸM-PRO"/>
          <w:b/>
          <w:sz w:val="22"/>
        </w:rPr>
      </w:pPr>
    </w:p>
    <w:p w14:paraId="3D263BA9" w14:textId="77777777" w:rsidR="00097038" w:rsidRDefault="00097038" w:rsidP="00097038">
      <w:pPr>
        <w:widowControl/>
        <w:jc w:val="left"/>
        <w:rPr>
          <w:rFonts w:ascii="HG丸ｺﾞｼｯｸM-PRO" w:eastAsia="HG丸ｺﾞｼｯｸM-PRO" w:hAnsi="HG丸ｺﾞｼｯｸM-PRO"/>
          <w:b/>
          <w:sz w:val="22"/>
        </w:rPr>
      </w:pPr>
    </w:p>
    <w:p w14:paraId="7ECB9988" w14:textId="77777777" w:rsidR="00F032D0" w:rsidRDefault="00F032D0" w:rsidP="00097038">
      <w:pPr>
        <w:widowControl/>
        <w:jc w:val="left"/>
        <w:rPr>
          <w:rFonts w:ascii="HG丸ｺﾞｼｯｸM-PRO" w:eastAsia="HG丸ｺﾞｼｯｸM-PRO" w:hAnsi="HG丸ｺﾞｼｯｸM-PRO"/>
          <w:b/>
          <w:sz w:val="22"/>
        </w:rPr>
      </w:pPr>
    </w:p>
    <w:p w14:paraId="63CE001F" w14:textId="77777777" w:rsidR="00097038" w:rsidRDefault="00097038" w:rsidP="00097038">
      <w:pPr>
        <w:widowControl/>
        <w:jc w:val="left"/>
        <w:rPr>
          <w:rFonts w:ascii="HG丸ｺﾞｼｯｸM-PRO" w:eastAsia="HG丸ｺﾞｼｯｸM-PRO" w:hAnsi="HG丸ｺﾞｼｯｸM-PRO"/>
          <w:b/>
          <w:sz w:val="22"/>
        </w:rPr>
      </w:pPr>
    </w:p>
    <w:p w14:paraId="70E7A011" w14:textId="77777777" w:rsidR="00097038" w:rsidRDefault="00097038" w:rsidP="00097038">
      <w:pPr>
        <w:widowControl/>
        <w:jc w:val="left"/>
        <w:rPr>
          <w:rFonts w:ascii="HG丸ｺﾞｼｯｸM-PRO" w:eastAsia="HG丸ｺﾞｼｯｸM-PRO" w:hAnsi="HG丸ｺﾞｼｯｸM-PRO"/>
          <w:b/>
          <w:sz w:val="22"/>
        </w:rPr>
      </w:pP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61312" behindDoc="0" locked="0" layoutInCell="1" allowOverlap="1" wp14:anchorId="1B16D9DC" wp14:editId="7EB8960E">
                <wp:simplePos x="0" y="0"/>
                <wp:positionH relativeFrom="column">
                  <wp:posOffset>2042795</wp:posOffset>
                </wp:positionH>
                <wp:positionV relativeFrom="paragraph">
                  <wp:posOffset>40640</wp:posOffset>
                </wp:positionV>
                <wp:extent cx="1866900" cy="140398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6A7EE26D"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太田酒造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6D9DC" id="_x0000_s1069" type="#_x0000_t202" style="position:absolute;margin-left:160.85pt;margin-top:3.2pt;width:14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" filled="f" stroked="f">
                <v:textbox style="mso-fit-shape-to-text:t">
                  <w:txbxContent>
                    <w:p w14:paraId="6A7EE26D"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太田酒造</w:t>
                      </w:r>
                    </w:p>
                  </w:txbxContent>
                </v:textbox>
              </v:shape>
            </w:pict>
          </mc:Fallback>
        </mc:AlternateContent>
      </w: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55168" behindDoc="0" locked="0" layoutInCell="1" allowOverlap="1" wp14:anchorId="50456C2B" wp14:editId="0A61A022">
                <wp:simplePos x="0" y="0"/>
                <wp:positionH relativeFrom="column">
                  <wp:posOffset>4445</wp:posOffset>
                </wp:positionH>
                <wp:positionV relativeFrom="paragraph">
                  <wp:posOffset>40640</wp:posOffset>
                </wp:positionV>
                <wp:extent cx="1866900" cy="140398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3815FB35"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龍田の町並み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56C2B" id="_x0000_s1070" type="#_x0000_t202" style="position:absolute;margin-left:.35pt;margin-top:3.2pt;width:147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" filled="f" stroked="f">
                <v:textbox style="mso-fit-shape-to-text:t">
                  <w:txbxContent>
                    <w:p w14:paraId="3815FB35"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龍田の町並み</w:t>
                      </w:r>
                    </w:p>
                  </w:txbxContent>
                </v:textbox>
              </v:shape>
            </w:pict>
          </mc:Fallback>
        </mc:AlternateContent>
      </w:r>
    </w:p>
    <w:p w14:paraId="00F4A138" w14:textId="77777777" w:rsidR="00097038" w:rsidRDefault="00F032D0" w:rsidP="00097038">
      <w:pPr>
        <w:widowControl/>
        <w:jc w:val="left"/>
        <w:rPr>
          <w:rFonts w:ascii="HG丸ｺﾞｼｯｸM-PRO" w:eastAsia="HG丸ｺﾞｼｯｸM-PRO" w:hAnsi="HG丸ｺﾞｼｯｸM-PRO"/>
          <w:b/>
          <w:sz w:val="22"/>
        </w:rPr>
      </w:pPr>
      <w:r>
        <w:rPr>
          <w:noProof/>
        </w:rPr>
        <w:drawing>
          <wp:anchor distT="0" distB="0" distL="0" distR="0" simplePos="0" relativeHeight="251691008" behindDoc="1" locked="0" layoutInCell="1" allowOverlap="1" wp14:anchorId="2B523697" wp14:editId="5E48F45E">
            <wp:simplePos x="0" y="0"/>
            <wp:positionH relativeFrom="page">
              <wp:posOffset>2971800</wp:posOffset>
            </wp:positionH>
            <wp:positionV relativeFrom="paragraph">
              <wp:posOffset>107315</wp:posOffset>
            </wp:positionV>
            <wp:extent cx="1872615" cy="1243330"/>
            <wp:effectExtent l="0" t="0" r="0" b="0"/>
            <wp:wrapNone/>
            <wp:docPr id="12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7.jpeg"/>
                    <pic:cNvPicPr/>
                  </pic:nvPicPr>
                  <pic:blipFill>
                    <a:blip r:embed="rId36" cstate="print"/>
                    <a:stretch>
                      <a:fillRect/>
                    </a:stretch>
                  </pic:blipFill>
                  <pic:spPr>
                    <a:xfrm>
                      <a:off x="0" y="0"/>
                      <a:ext cx="1872615" cy="1243330"/>
                    </a:xfrm>
                    <a:prstGeom prst="rect">
                      <a:avLst/>
                    </a:prstGeom>
                  </pic:spPr>
                </pic:pic>
              </a:graphicData>
            </a:graphic>
          </wp:anchor>
        </w:drawing>
      </w:r>
      <w:r>
        <w:rPr>
          <w:noProof/>
        </w:rPr>
        <w:drawing>
          <wp:anchor distT="0" distB="0" distL="0" distR="0" simplePos="0" relativeHeight="251688960" behindDoc="1" locked="0" layoutInCell="1" allowOverlap="1" wp14:anchorId="382FD1C1" wp14:editId="2FD3A6F2">
            <wp:simplePos x="0" y="0"/>
            <wp:positionH relativeFrom="page">
              <wp:posOffset>885825</wp:posOffset>
            </wp:positionH>
            <wp:positionV relativeFrom="paragraph">
              <wp:posOffset>107315</wp:posOffset>
            </wp:positionV>
            <wp:extent cx="1854200" cy="1240155"/>
            <wp:effectExtent l="0" t="0" r="0" b="0"/>
            <wp:wrapNone/>
            <wp:docPr id="12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5.png"/>
                    <pic:cNvPicPr/>
                  </pic:nvPicPr>
                  <pic:blipFill>
                    <a:blip r:embed="rId37" cstate="print"/>
                    <a:stretch>
                      <a:fillRect/>
                    </a:stretch>
                  </pic:blipFill>
                  <pic:spPr>
                    <a:xfrm>
                      <a:off x="0" y="0"/>
                      <a:ext cx="1854200" cy="1240155"/>
                    </a:xfrm>
                    <a:prstGeom prst="rect">
                      <a:avLst/>
                    </a:prstGeom>
                  </pic:spPr>
                </pic:pic>
              </a:graphicData>
            </a:graphic>
          </wp:anchor>
        </w:drawing>
      </w:r>
    </w:p>
    <w:p w14:paraId="43D98A54" w14:textId="77777777" w:rsidR="00097038" w:rsidRDefault="00097038" w:rsidP="00097038">
      <w:pPr>
        <w:widowControl/>
        <w:jc w:val="left"/>
        <w:rPr>
          <w:rFonts w:ascii="HG丸ｺﾞｼｯｸM-PRO" w:eastAsia="HG丸ｺﾞｼｯｸM-PRO" w:hAnsi="HG丸ｺﾞｼｯｸM-PRO"/>
          <w:b/>
          <w:sz w:val="22"/>
        </w:rPr>
      </w:pPr>
    </w:p>
    <w:p w14:paraId="0B9CA012" w14:textId="77777777" w:rsidR="00097038" w:rsidRDefault="00097038" w:rsidP="00097038">
      <w:pPr>
        <w:widowControl/>
        <w:jc w:val="left"/>
        <w:rPr>
          <w:rFonts w:ascii="HG丸ｺﾞｼｯｸM-PRO" w:eastAsia="HG丸ｺﾞｼｯｸM-PRO" w:hAnsi="HG丸ｺﾞｼｯｸM-PRO"/>
          <w:b/>
          <w:sz w:val="22"/>
        </w:rPr>
      </w:pPr>
    </w:p>
    <w:p w14:paraId="12B59288" w14:textId="77777777" w:rsidR="00097038" w:rsidRDefault="00097038" w:rsidP="00097038">
      <w:pPr>
        <w:widowControl/>
        <w:jc w:val="left"/>
        <w:rPr>
          <w:rFonts w:ascii="HG丸ｺﾞｼｯｸM-PRO" w:eastAsia="HG丸ｺﾞｼｯｸM-PRO" w:hAnsi="HG丸ｺﾞｼｯｸM-PRO"/>
          <w:b/>
          <w:sz w:val="22"/>
        </w:rPr>
      </w:pPr>
    </w:p>
    <w:p w14:paraId="5AC32387" w14:textId="77777777" w:rsidR="00097038" w:rsidRDefault="00097038" w:rsidP="00097038">
      <w:pPr>
        <w:widowControl/>
        <w:jc w:val="left"/>
        <w:rPr>
          <w:rFonts w:ascii="HG丸ｺﾞｼｯｸM-PRO" w:eastAsia="HG丸ｺﾞｼｯｸM-PRO" w:hAnsi="HG丸ｺﾞｼｯｸM-PRO"/>
          <w:b/>
          <w:sz w:val="22"/>
        </w:rPr>
      </w:pPr>
    </w:p>
    <w:p w14:paraId="0B36CDC2" w14:textId="77777777" w:rsidR="00097038" w:rsidRDefault="00097038" w:rsidP="00097038">
      <w:pPr>
        <w:widowControl/>
        <w:jc w:val="left"/>
        <w:rPr>
          <w:rFonts w:ascii="HG丸ｺﾞｼｯｸM-PRO" w:eastAsia="HG丸ｺﾞｼｯｸM-PRO" w:hAnsi="HG丸ｺﾞｼｯｸM-PRO"/>
          <w:b/>
          <w:sz w:val="22"/>
        </w:rPr>
      </w:pP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63360" behindDoc="0" locked="0" layoutInCell="1" allowOverlap="1" wp14:anchorId="05155C18" wp14:editId="65B861DC">
                <wp:simplePos x="0" y="0"/>
                <wp:positionH relativeFrom="column">
                  <wp:posOffset>-14605</wp:posOffset>
                </wp:positionH>
                <wp:positionV relativeFrom="paragraph">
                  <wp:posOffset>202565</wp:posOffset>
                </wp:positionV>
                <wp:extent cx="1866900"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0CBC45A6"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生き生きプラザ斑鳩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55C18" id="_x0000_s1071" type="#_x0000_t202" style="position:absolute;margin-left:-1.15pt;margin-top:15.95pt;width:14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" filled="f" stroked="f">
                <v:textbox style="mso-fit-shape-to-text:t">
                  <w:txbxContent>
                    <w:p w14:paraId="0CBC45A6"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生き生きプラザ斑鳩</w:t>
                      </w:r>
                    </w:p>
                  </w:txbxContent>
                </v:textbox>
              </v:shape>
            </w:pict>
          </mc:Fallback>
        </mc:AlternateContent>
      </w: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67456" behindDoc="0" locked="0" layoutInCell="1" allowOverlap="1" wp14:anchorId="428321A1" wp14:editId="6D8F2DDB">
                <wp:simplePos x="0" y="0"/>
                <wp:positionH relativeFrom="column">
                  <wp:posOffset>2023745</wp:posOffset>
                </wp:positionH>
                <wp:positionV relativeFrom="paragraph">
                  <wp:posOffset>202565</wp:posOffset>
                </wp:positionV>
                <wp:extent cx="1866900"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06DEED64"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丘陵部の住宅地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321A1" id="_x0000_s1072" type="#_x0000_t202" style="position:absolute;margin-left:159.35pt;margin-top:15.95pt;width:14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" filled="f" stroked="f">
                <v:textbox style="mso-fit-shape-to-text:t">
                  <w:txbxContent>
                    <w:p w14:paraId="06DEED64" w14:textId="77777777" w:rsidR="00FB7EBF" w:rsidRPr="00324868" w:rsidRDefault="00FB7EBF" w:rsidP="00097038">
                      <w:pPr>
                        <w:spacing w:line="240" w:lineRule="exact"/>
                        <w:jc w:val="center"/>
                        <w:rPr>
                          <w:rFonts w:asciiTheme="minorEastAsia" w:hAnsiTheme="minorEastAsia"/>
                        </w:rPr>
                      </w:pPr>
                      <w:r w:rsidRPr="00F032D0">
                        <w:rPr>
                          <w:rFonts w:asciiTheme="minorEastAsia" w:hAnsiTheme="minorEastAsia" w:hint="eastAsia"/>
                        </w:rPr>
                        <w:t>丘陵部の住宅地</w:t>
                      </w:r>
                    </w:p>
                  </w:txbxContent>
                </v:textbox>
              </v:shape>
            </w:pict>
          </mc:Fallback>
        </mc:AlternateContent>
      </w:r>
    </w:p>
    <w:p w14:paraId="50804B8A" w14:textId="77777777" w:rsidR="00097038" w:rsidRDefault="00097038" w:rsidP="00097038">
      <w:pPr>
        <w:widowControl/>
        <w:jc w:val="left"/>
        <w:rPr>
          <w:rFonts w:ascii="HG丸ｺﾞｼｯｸM-PRO" w:eastAsia="HG丸ｺﾞｼｯｸM-PRO" w:hAnsi="HG丸ｺﾞｼｯｸM-PRO"/>
          <w:b/>
          <w:sz w:val="22"/>
        </w:rPr>
      </w:pPr>
    </w:p>
    <w:p w14:paraId="64DED295" w14:textId="77777777" w:rsidR="00097038" w:rsidRDefault="00097038" w:rsidP="0009703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53419C15" w14:textId="77777777" w:rsidR="00F032D0" w:rsidRPr="005F117F" w:rsidRDefault="00F032D0" w:rsidP="00F032D0">
      <w:pPr>
        <w:rPr>
          <w:rFonts w:ascii="HG丸ｺﾞｼｯｸM-PRO" w:eastAsia="HG丸ｺﾞｼｯｸM-PRO" w:hAnsi="HG丸ｺﾞｼｯｸM-PRO"/>
          <w:b/>
          <w:color w:val="31849B" w:themeColor="accent5" w:themeShade="BF"/>
          <w:sz w:val="32"/>
          <w:szCs w:val="32"/>
        </w:rPr>
      </w:pPr>
    </w:p>
    <w:p w14:paraId="170DB86F" w14:textId="77777777" w:rsidR="00F032D0" w:rsidRPr="001362FB" w:rsidRDefault="00F032D0" w:rsidP="00F032D0">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２</w:t>
      </w: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地域の主な課題</w:t>
      </w:r>
    </w:p>
    <w:p w14:paraId="046935E5" w14:textId="70E41D66" w:rsidR="00F032D0" w:rsidRPr="00F032D0" w:rsidRDefault="00F032D0" w:rsidP="00F032D0">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w:t>
      </w:r>
      <w:r w:rsidRPr="00F032D0">
        <w:rPr>
          <w:rFonts w:ascii="HG丸ｺﾞｼｯｸM-PRO" w:eastAsia="HG丸ｺﾞｼｯｸM-PRO" w:hAnsi="HG丸ｺﾞｼｯｸM-PRO" w:hint="eastAsia"/>
          <w:sz w:val="22"/>
        </w:rPr>
        <w:t>地域の南に広がる農地は、斑鳩らしい良好な田園景観を形成していますが、遊休農地の増加や後継者問題などの課題を抱えており、食糧の生産基盤である優良農地の確保と有効利用にむけた取組</w:t>
      </w:r>
      <w:r w:rsidR="00CE58E5">
        <w:rPr>
          <w:rFonts w:ascii="HG丸ｺﾞｼｯｸM-PRO" w:eastAsia="HG丸ｺﾞｼｯｸM-PRO" w:hAnsi="HG丸ｺﾞｼｯｸM-PRO" w:hint="eastAsia"/>
          <w:sz w:val="22"/>
        </w:rPr>
        <w:t>み</w:t>
      </w:r>
      <w:r w:rsidRPr="00F032D0">
        <w:rPr>
          <w:rFonts w:ascii="HG丸ｺﾞｼｯｸM-PRO" w:eastAsia="HG丸ｺﾞｼｯｸM-PRO" w:hAnsi="HG丸ｺﾞｼｯｸM-PRO" w:hint="eastAsia"/>
          <w:sz w:val="22"/>
        </w:rPr>
        <w:t>が求められています。</w:t>
      </w:r>
    </w:p>
    <w:p w14:paraId="5345552D" w14:textId="77777777" w:rsidR="00F032D0" w:rsidRPr="00F032D0" w:rsidRDefault="00F032D0" w:rsidP="00F032D0">
      <w:pPr>
        <w:ind w:left="220" w:hangingChars="100" w:hanging="220"/>
        <w:rPr>
          <w:rFonts w:ascii="HG丸ｺﾞｼｯｸM-PRO" w:eastAsia="HG丸ｺﾞｼｯｸM-PRO" w:hAnsi="HG丸ｺﾞｼｯｸM-PRO"/>
          <w:sz w:val="22"/>
        </w:rPr>
      </w:pPr>
      <w:r w:rsidRPr="00F032D0">
        <w:rPr>
          <w:rFonts w:ascii="HG丸ｺﾞｼｯｸM-PRO" w:eastAsia="HG丸ｺﾞｼｯｸM-PRO" w:hAnsi="HG丸ｺﾞｼｯｸM-PRO" w:hint="eastAsia"/>
          <w:sz w:val="22"/>
        </w:rPr>
        <w:t>・国道</w:t>
      </w:r>
      <w:r>
        <w:rPr>
          <w:rFonts w:ascii="HG丸ｺﾞｼｯｸM-PRO" w:eastAsia="HG丸ｺﾞｼｯｸM-PRO" w:hAnsi="HG丸ｺﾞｼｯｸM-PRO" w:hint="eastAsia"/>
          <w:sz w:val="22"/>
        </w:rPr>
        <w:t>25</w:t>
      </w:r>
      <w:r w:rsidRPr="00F032D0">
        <w:rPr>
          <w:rFonts w:ascii="HG丸ｺﾞｼｯｸM-PRO" w:eastAsia="HG丸ｺﾞｼｯｸM-PRO" w:hAnsi="HG丸ｺﾞｼｯｸM-PRO" w:hint="eastAsia"/>
          <w:sz w:val="22"/>
        </w:rPr>
        <w:t>号の渋滞緩和や生活道路への通過交通の流入を防ぐため、いかるがパークウェイなど幹線道路や主要区画道路の整備促進が求められています。</w:t>
      </w:r>
    </w:p>
    <w:p w14:paraId="25E18806" w14:textId="77777777" w:rsidR="00F032D0" w:rsidRPr="00F032D0" w:rsidRDefault="00F032D0" w:rsidP="00F032D0">
      <w:pPr>
        <w:ind w:left="220" w:hangingChars="100" w:hanging="220"/>
        <w:rPr>
          <w:rFonts w:ascii="HG丸ｺﾞｼｯｸM-PRO" w:eastAsia="HG丸ｺﾞｼｯｸM-PRO" w:hAnsi="HG丸ｺﾞｼｯｸM-PRO"/>
          <w:sz w:val="22"/>
        </w:rPr>
      </w:pPr>
      <w:r w:rsidRPr="00F032D0">
        <w:rPr>
          <w:rFonts w:ascii="HG丸ｺﾞｼｯｸM-PRO" w:eastAsia="HG丸ｺﾞｼｯｸM-PRO" w:hAnsi="HG丸ｺﾞｼｯｸM-PRO" w:hint="eastAsia"/>
          <w:sz w:val="22"/>
        </w:rPr>
        <w:t>・国道</w:t>
      </w:r>
      <w:r>
        <w:rPr>
          <w:rFonts w:ascii="HG丸ｺﾞｼｯｸM-PRO" w:eastAsia="HG丸ｺﾞｼｯｸM-PRO" w:hAnsi="HG丸ｺﾞｼｯｸM-PRO" w:hint="eastAsia"/>
          <w:sz w:val="22"/>
        </w:rPr>
        <w:t>25</w:t>
      </w:r>
      <w:r w:rsidRPr="00F032D0">
        <w:rPr>
          <w:rFonts w:ascii="HG丸ｺﾞｼｯｸM-PRO" w:eastAsia="HG丸ｺﾞｼｯｸM-PRO" w:hAnsi="HG丸ｺﾞｼｯｸM-PRO" w:hint="eastAsia"/>
          <w:sz w:val="22"/>
        </w:rPr>
        <w:t>号は歩道が狭く、通行上危険な箇所が存在するため、歩道の設置や拡幅など交通安全対策が求められています。</w:t>
      </w:r>
    </w:p>
    <w:p w14:paraId="582C1E80" w14:textId="159F1375" w:rsidR="00F032D0" w:rsidRPr="00F032D0" w:rsidRDefault="00F032D0" w:rsidP="00F032D0">
      <w:pPr>
        <w:ind w:left="220" w:hangingChars="100" w:hanging="220"/>
        <w:rPr>
          <w:rFonts w:ascii="HG丸ｺﾞｼｯｸM-PRO" w:eastAsia="HG丸ｺﾞｼｯｸM-PRO" w:hAnsi="HG丸ｺﾞｼｯｸM-PRO"/>
          <w:sz w:val="22"/>
        </w:rPr>
      </w:pPr>
      <w:r w:rsidRPr="00F032D0">
        <w:rPr>
          <w:rFonts w:ascii="HG丸ｺﾞｼｯｸM-PRO" w:eastAsia="HG丸ｺﾞｼｯｸM-PRO" w:hAnsi="HG丸ｺﾞｼｯｸM-PRO" w:hint="eastAsia"/>
          <w:sz w:val="22"/>
        </w:rPr>
        <w:t>・旧街道沿いの龍田地区においては、</w:t>
      </w:r>
      <w:r w:rsidRPr="00380542">
        <w:rPr>
          <w:rFonts w:ascii="HG丸ｺﾞｼｯｸM-PRO" w:eastAsia="HG丸ｺﾞｼｯｸM-PRO" w:hAnsi="HG丸ｺﾞｼｯｸM-PRO" w:hint="eastAsia"/>
          <w:sz w:val="22"/>
        </w:rPr>
        <w:t>歴史的な町家が失われつつあり、</w:t>
      </w:r>
      <w:r w:rsidR="00F81C11" w:rsidRPr="00324F4C">
        <w:rPr>
          <w:rFonts w:ascii="HG丸ｺﾞｼｯｸM-PRO" w:eastAsia="HG丸ｺﾞｼｯｸM-PRO" w:hAnsi="HG丸ｺﾞｼｯｸM-PRO" w:hint="eastAsia"/>
          <w:color w:val="FF0000"/>
          <w:sz w:val="22"/>
          <w:u w:val="single"/>
        </w:rPr>
        <w:t>点在している歴史的な資源を生かし、歩いてまちなか観光を楽しむことができるための取組</w:t>
      </w:r>
      <w:r w:rsidR="00CE58E5" w:rsidRPr="00324F4C">
        <w:rPr>
          <w:rFonts w:ascii="HG丸ｺﾞｼｯｸM-PRO" w:eastAsia="HG丸ｺﾞｼｯｸM-PRO" w:hAnsi="HG丸ｺﾞｼｯｸM-PRO" w:hint="eastAsia"/>
          <w:color w:val="FF0000"/>
          <w:sz w:val="22"/>
          <w:u w:val="single"/>
        </w:rPr>
        <w:t>み</w:t>
      </w:r>
      <w:r w:rsidR="00F81C11" w:rsidRPr="00324F4C">
        <w:rPr>
          <w:rFonts w:ascii="HG丸ｺﾞｼｯｸM-PRO" w:eastAsia="HG丸ｺﾞｼｯｸM-PRO" w:hAnsi="HG丸ｺﾞｼｯｸM-PRO" w:hint="eastAsia"/>
          <w:color w:val="FF0000"/>
          <w:sz w:val="22"/>
          <w:u w:val="single"/>
        </w:rPr>
        <w:t>が求められています。</w:t>
      </w:r>
    </w:p>
    <w:p w14:paraId="2F9B09EA" w14:textId="2F6A34BA" w:rsidR="00F032D0" w:rsidRPr="00F032D0" w:rsidRDefault="00F032D0" w:rsidP="00F032D0">
      <w:pPr>
        <w:ind w:left="220" w:hangingChars="100" w:hanging="220"/>
        <w:rPr>
          <w:rFonts w:ascii="HG丸ｺﾞｼｯｸM-PRO" w:eastAsia="HG丸ｺﾞｼｯｸM-PRO" w:hAnsi="HG丸ｺﾞｼｯｸM-PRO"/>
          <w:sz w:val="22"/>
        </w:rPr>
      </w:pPr>
      <w:r w:rsidRPr="00F032D0">
        <w:rPr>
          <w:rFonts w:ascii="HG丸ｺﾞｼｯｸM-PRO" w:eastAsia="HG丸ｺﾞｼｯｸM-PRO" w:hAnsi="HG丸ｺﾞｼｯｸM-PRO" w:hint="eastAsia"/>
          <w:sz w:val="22"/>
        </w:rPr>
        <w:t>・人口減少社会の到来や高齢化社会の進展にともなう空き家の増加など地域のコミュニティの活力低下を防ぐため、良好で快適な住環境の形成にむけた取組</w:t>
      </w:r>
      <w:r w:rsidR="00CE58E5">
        <w:rPr>
          <w:rFonts w:ascii="HG丸ｺﾞｼｯｸM-PRO" w:eastAsia="HG丸ｺﾞｼｯｸM-PRO" w:hAnsi="HG丸ｺﾞｼｯｸM-PRO" w:hint="eastAsia"/>
          <w:sz w:val="22"/>
        </w:rPr>
        <w:t>み</w:t>
      </w:r>
      <w:r w:rsidRPr="00F032D0">
        <w:rPr>
          <w:rFonts w:ascii="HG丸ｺﾞｼｯｸM-PRO" w:eastAsia="HG丸ｺﾞｼｯｸM-PRO" w:hAnsi="HG丸ｺﾞｼｯｸM-PRO" w:hint="eastAsia"/>
          <w:sz w:val="22"/>
        </w:rPr>
        <w:t>が求められています。</w:t>
      </w:r>
    </w:p>
    <w:p w14:paraId="69D821AF" w14:textId="51A0CD55" w:rsidR="00F032D0" w:rsidRPr="00F032D0" w:rsidRDefault="00F032D0" w:rsidP="00F032D0">
      <w:pPr>
        <w:ind w:left="220" w:hangingChars="100" w:hanging="220"/>
        <w:rPr>
          <w:rFonts w:ascii="HG丸ｺﾞｼｯｸM-PRO" w:eastAsia="HG丸ｺﾞｼｯｸM-PRO" w:hAnsi="HG丸ｺﾞｼｯｸM-PRO"/>
          <w:sz w:val="22"/>
        </w:rPr>
      </w:pPr>
      <w:r w:rsidRPr="00F032D0">
        <w:rPr>
          <w:rFonts w:ascii="HG丸ｺﾞｼｯｸM-PRO" w:eastAsia="HG丸ｺﾞｼｯｸM-PRO" w:hAnsi="HG丸ｺﾞｼｯｸM-PRO" w:hint="eastAsia"/>
          <w:sz w:val="22"/>
        </w:rPr>
        <w:t>・国道</w:t>
      </w:r>
      <w:r>
        <w:rPr>
          <w:rFonts w:ascii="HG丸ｺﾞｼｯｸM-PRO" w:eastAsia="HG丸ｺﾞｼｯｸM-PRO" w:hAnsi="HG丸ｺﾞｼｯｸM-PRO" w:hint="eastAsia"/>
          <w:sz w:val="22"/>
        </w:rPr>
        <w:t>25</w:t>
      </w:r>
      <w:r w:rsidRPr="00F032D0">
        <w:rPr>
          <w:rFonts w:ascii="HG丸ｺﾞｼｯｸM-PRO" w:eastAsia="HG丸ｺﾞｼｯｸM-PRO" w:hAnsi="HG丸ｺﾞｼｯｸM-PRO" w:hint="eastAsia"/>
          <w:sz w:val="22"/>
        </w:rPr>
        <w:t>号の沿道など幹線道路の沿道においては、周辺の景観と不調和な派手な色彩の建築物や屋外広告物が見受けられ、斑鳩らしい景観を損なう要因となっていることから、良好な景観形成にむけ</w:t>
      </w:r>
      <w:r w:rsidR="00CE58E5">
        <w:rPr>
          <w:rFonts w:ascii="HG丸ｺﾞｼｯｸM-PRO" w:eastAsia="HG丸ｺﾞｼｯｸM-PRO" w:hAnsi="HG丸ｺﾞｼｯｸM-PRO" w:hint="eastAsia"/>
          <w:sz w:val="22"/>
        </w:rPr>
        <w:t>た</w:t>
      </w:r>
      <w:r w:rsidRPr="00F032D0">
        <w:rPr>
          <w:rFonts w:ascii="HG丸ｺﾞｼｯｸM-PRO" w:eastAsia="HG丸ｺﾞｼｯｸM-PRO" w:hAnsi="HG丸ｺﾞｼｯｸM-PRO" w:hint="eastAsia"/>
          <w:sz w:val="22"/>
        </w:rPr>
        <w:t>取組</w:t>
      </w:r>
      <w:r w:rsidR="00CE58E5">
        <w:rPr>
          <w:rFonts w:ascii="HG丸ｺﾞｼｯｸM-PRO" w:eastAsia="HG丸ｺﾞｼｯｸM-PRO" w:hAnsi="HG丸ｺﾞｼｯｸM-PRO" w:hint="eastAsia"/>
          <w:sz w:val="22"/>
        </w:rPr>
        <w:t>み</w:t>
      </w:r>
      <w:r w:rsidRPr="00F032D0">
        <w:rPr>
          <w:rFonts w:ascii="HG丸ｺﾞｼｯｸM-PRO" w:eastAsia="HG丸ｺﾞｼｯｸM-PRO" w:hAnsi="HG丸ｺﾞｼｯｸM-PRO" w:hint="eastAsia"/>
          <w:sz w:val="22"/>
        </w:rPr>
        <w:t>が求められています。</w:t>
      </w:r>
    </w:p>
    <w:p w14:paraId="239121F3" w14:textId="0160BF84" w:rsidR="00F032D0" w:rsidRPr="005F117F" w:rsidRDefault="00F032D0" w:rsidP="00F032D0">
      <w:pPr>
        <w:ind w:left="220" w:hangingChars="100" w:hanging="220"/>
        <w:rPr>
          <w:rFonts w:ascii="HG丸ｺﾞｼｯｸM-PRO" w:eastAsia="HG丸ｺﾞｼｯｸM-PRO" w:hAnsi="HG丸ｺﾞｼｯｸM-PRO"/>
          <w:sz w:val="22"/>
        </w:rPr>
      </w:pPr>
      <w:r w:rsidRPr="00F032D0">
        <w:rPr>
          <w:rFonts w:ascii="HG丸ｺﾞｼｯｸM-PRO" w:eastAsia="HG丸ｺﾞｼｯｸM-PRO" w:hAnsi="HG丸ｺﾞｼｯｸM-PRO" w:hint="eastAsia"/>
          <w:sz w:val="22"/>
        </w:rPr>
        <w:t>・大地震や集中豪雨などによる災害の危険性が高まるなか、建築物の耐震性の向上や浸水対策</w:t>
      </w:r>
      <w:r w:rsidR="00F81C11" w:rsidRPr="00324F4C">
        <w:rPr>
          <w:rFonts w:ascii="HG丸ｺﾞｼｯｸM-PRO" w:eastAsia="HG丸ｺﾞｼｯｸM-PRO" w:hAnsi="HG丸ｺﾞｼｯｸM-PRO" w:hint="eastAsia"/>
          <w:color w:val="FF0000"/>
          <w:sz w:val="22"/>
          <w:u w:val="single"/>
        </w:rPr>
        <w:t>、避難場所等における感染症対策</w:t>
      </w:r>
      <w:r w:rsidRPr="00F032D0">
        <w:rPr>
          <w:rFonts w:ascii="HG丸ｺﾞｼｯｸM-PRO" w:eastAsia="HG丸ｺﾞｼｯｸM-PRO" w:hAnsi="HG丸ｺﾞｼｯｸM-PRO" w:hint="eastAsia"/>
          <w:sz w:val="22"/>
        </w:rPr>
        <w:t>など地域の防災性の向上が求められています</w:t>
      </w:r>
      <w:r w:rsidRPr="005F117F">
        <w:rPr>
          <w:rFonts w:ascii="HG丸ｺﾞｼｯｸM-PRO" w:eastAsia="HG丸ｺﾞｼｯｸM-PRO" w:hAnsi="HG丸ｺﾞｼｯｸM-PRO" w:hint="eastAsia"/>
          <w:sz w:val="22"/>
        </w:rPr>
        <w:t>。</w:t>
      </w:r>
    </w:p>
    <w:p w14:paraId="11D025EC" w14:textId="77777777" w:rsidR="00F032D0" w:rsidRDefault="00F032D0">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794B7C83" w14:textId="20831A2A" w:rsidR="00F032D0" w:rsidRPr="005F117F" w:rsidRDefault="00F032D0" w:rsidP="00F032D0">
      <w:pPr>
        <w:widowControl/>
        <w:jc w:val="left"/>
        <w:rPr>
          <w:rFonts w:ascii="HG丸ｺﾞｼｯｸM-PRO" w:eastAsia="HG丸ｺﾞｼｯｸM-PRO" w:hAnsi="HG丸ｺﾞｼｯｸM-PRO"/>
          <w:b/>
          <w:sz w:val="32"/>
          <w:szCs w:val="32"/>
        </w:rPr>
      </w:pPr>
    </w:p>
    <w:p w14:paraId="5FF4AD1E" w14:textId="218D2813" w:rsidR="00F032D0" w:rsidRPr="001362FB" w:rsidRDefault="00F032D0" w:rsidP="00F032D0">
      <w:pPr>
        <w:spacing w:afterLines="50" w:after="180"/>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３</w:t>
      </w: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地域づくりの方針</w:t>
      </w:r>
    </w:p>
    <w:p w14:paraId="48A237BB" w14:textId="577C11BB" w:rsidR="00F032D0" w:rsidRPr="005F117F" w:rsidRDefault="00F032D0" w:rsidP="00F07181">
      <w:pPr>
        <w:ind w:firstLineChars="100" w:firstLine="221"/>
        <w:rPr>
          <w:rFonts w:ascii="HG丸ｺﾞｼｯｸM-PRO" w:eastAsia="HG丸ｺﾞｼｯｸM-PRO" w:hAnsi="HG丸ｺﾞｼｯｸM-PRO"/>
          <w:b/>
          <w:sz w:val="22"/>
        </w:rPr>
      </w:pPr>
      <w:r w:rsidRPr="005F117F">
        <w:rPr>
          <w:rFonts w:ascii="HG丸ｺﾞｼｯｸM-PRO" w:eastAsia="HG丸ｺﾞｼｯｸM-PRO" w:hAnsi="HG丸ｺﾞｼｯｸM-PRO" w:hint="eastAsia"/>
          <w:b/>
          <w:sz w:val="22"/>
        </w:rPr>
        <w:t>① 都市構造</w:t>
      </w:r>
    </w:p>
    <w:p w14:paraId="1240E6FD" w14:textId="53CAF3DA" w:rsidR="00F032D0" w:rsidRDefault="00F032D0" w:rsidP="00F032D0">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西部</w:t>
      </w:r>
      <w:r w:rsidRPr="005F117F">
        <w:rPr>
          <w:rFonts w:ascii="HG丸ｺﾞｼｯｸM-PRO" w:eastAsia="HG丸ｺﾞｼｯｸM-PRO" w:hAnsi="HG丸ｺﾞｼｯｸM-PRO" w:hint="eastAsia"/>
          <w:sz w:val="22"/>
        </w:rPr>
        <w:t>地域には、斑鳩町の都市構造である「多様で魅力ある拠点」と「拠点を結ぶネットワーク」として、以下のものがあります。地域づくりにあたっては、これらを中心におきながら、地域での取組</w:t>
      </w:r>
      <w:r w:rsidR="00CE58E5">
        <w:rPr>
          <w:rFonts w:ascii="HG丸ｺﾞｼｯｸM-PRO" w:eastAsia="HG丸ｺﾞｼｯｸM-PRO" w:hAnsi="HG丸ｺﾞｼｯｸM-PRO" w:hint="eastAsia"/>
          <w:sz w:val="22"/>
        </w:rPr>
        <w:t>み</w:t>
      </w:r>
      <w:r w:rsidRPr="005F117F">
        <w:rPr>
          <w:rFonts w:ascii="HG丸ｺﾞｼｯｸM-PRO" w:eastAsia="HG丸ｺﾞｼｯｸM-PRO" w:hAnsi="HG丸ｺﾞｼｯｸM-PRO" w:hint="eastAsia"/>
          <w:sz w:val="22"/>
        </w:rPr>
        <w:t>を検討していきます</w:t>
      </w:r>
      <w:r w:rsidRPr="007B28FA">
        <w:rPr>
          <w:rFonts w:ascii="HG丸ｺﾞｼｯｸM-PRO" w:eastAsia="HG丸ｺﾞｼｯｸM-PRO" w:hAnsi="HG丸ｺﾞｼｯｸM-PRO" w:hint="eastAsia"/>
          <w:sz w:val="22"/>
        </w:rPr>
        <w:t>。</w:t>
      </w:r>
    </w:p>
    <w:p w14:paraId="5EEA3A85" w14:textId="6970227A" w:rsidR="00F032D0" w:rsidRDefault="00F032D0" w:rsidP="00F032D0">
      <w:pPr>
        <w:ind w:firstLineChars="100" w:firstLine="220"/>
        <w:rPr>
          <w:rFonts w:ascii="HG丸ｺﾞｼｯｸM-PRO" w:eastAsia="HG丸ｺﾞｼｯｸM-PRO" w:hAnsi="HG丸ｺﾞｼｯｸM-PRO"/>
          <w:sz w:val="22"/>
        </w:rPr>
      </w:pPr>
    </w:p>
    <w:p w14:paraId="5AD3EC83" w14:textId="5F354BAF" w:rsidR="00F032D0" w:rsidRDefault="00F032D0" w:rsidP="00F032D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◆西部地域の都市構造</w:t>
      </w:r>
    </w:p>
    <w:p w14:paraId="0F254286" w14:textId="2BF9D2A1" w:rsidR="003A2104" w:rsidRDefault="00212433">
      <w:pPr>
        <w:widowControl/>
        <w:jc w:val="left"/>
        <w:rPr>
          <w:rFonts w:ascii="HG丸ｺﾞｼｯｸM-PRO" w:eastAsia="HG丸ｺﾞｼｯｸM-PRO" w:hAnsi="HG丸ｺﾞｼｯｸM-PRO"/>
          <w:b/>
          <w:sz w:val="22"/>
        </w:rPr>
      </w:pPr>
      <w:r>
        <w:rPr>
          <w:rFonts w:ascii="BIZ UDPゴシック" w:eastAsia="BIZ UDPゴシック" w:hAnsi="BIZ UDPゴシック" w:hint="eastAsia"/>
          <w:noProof/>
          <w:color w:val="262626" w:themeColor="text1" w:themeTint="D9"/>
          <w:sz w:val="12"/>
          <w:szCs w:val="12"/>
        </w:rPr>
        <w:drawing>
          <wp:anchor distT="0" distB="0" distL="114300" distR="114300" simplePos="0" relativeHeight="251717632" behindDoc="1" locked="0" layoutInCell="1" allowOverlap="1" wp14:anchorId="67D7D639" wp14:editId="28DF0AD8">
            <wp:simplePos x="0" y="0"/>
            <wp:positionH relativeFrom="column">
              <wp:posOffset>147134</wp:posOffset>
            </wp:positionH>
            <wp:positionV relativeFrom="paragraph">
              <wp:posOffset>88683</wp:posOffset>
            </wp:positionV>
            <wp:extent cx="5657215" cy="6214110"/>
            <wp:effectExtent l="0" t="0" r="63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t="14057" r="6580" b="13414"/>
                    <a:stretch/>
                  </pic:blipFill>
                  <pic:spPr bwMode="auto">
                    <a:xfrm>
                      <a:off x="0" y="0"/>
                      <a:ext cx="5657215" cy="6214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527">
        <w:rPr>
          <w:rFonts w:ascii="HG丸ｺﾞｼｯｸM-PRO" w:eastAsia="HG丸ｺﾞｼｯｸM-PRO" w:hAnsi="HG丸ｺﾞｼｯｸM-PRO"/>
          <w:b/>
          <w:noProof/>
          <w:sz w:val="22"/>
        </w:rPr>
        <mc:AlternateContent>
          <mc:Choice Requires="wpg">
            <w:drawing>
              <wp:anchor distT="0" distB="0" distL="114300" distR="114300" simplePos="0" relativeHeight="251634688" behindDoc="0" locked="0" layoutInCell="1" allowOverlap="1" wp14:anchorId="2AD5495E" wp14:editId="0FAFC3AF">
                <wp:simplePos x="0" y="0"/>
                <wp:positionH relativeFrom="column">
                  <wp:posOffset>21590</wp:posOffset>
                </wp:positionH>
                <wp:positionV relativeFrom="paragraph">
                  <wp:posOffset>80010</wp:posOffset>
                </wp:positionV>
                <wp:extent cx="5939790" cy="6416040"/>
                <wp:effectExtent l="0" t="0" r="22860" b="22860"/>
                <wp:wrapNone/>
                <wp:docPr id="46" name="グループ化 46"/>
                <wp:cNvGraphicFramePr/>
                <a:graphic xmlns:a="http://schemas.openxmlformats.org/drawingml/2006/main">
                  <a:graphicData uri="http://schemas.microsoft.com/office/word/2010/wordprocessingGroup">
                    <wpg:wgp>
                      <wpg:cNvGrpSpPr/>
                      <wpg:grpSpPr>
                        <a:xfrm>
                          <a:off x="0" y="0"/>
                          <a:ext cx="5939790" cy="6416040"/>
                          <a:chOff x="5080" y="4445"/>
                          <a:chExt cx="5939790" cy="5218430"/>
                        </a:xfrm>
                      </wpg:grpSpPr>
                      <wps:wsp>
                        <wps:cNvPr id="39" name="Rectangle 7"/>
                        <wps:cNvSpPr>
                          <a:spLocks noChangeArrowheads="1"/>
                        </wps:cNvSpPr>
                        <wps:spPr bwMode="auto">
                          <a:xfrm>
                            <a:off x="5080" y="4445"/>
                            <a:ext cx="5939790" cy="5218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テキスト ボックス 2"/>
                        <wps:cNvSpPr txBox="1">
                          <a:spLocks noChangeArrowheads="1"/>
                        </wps:cNvSpPr>
                        <wps:spPr bwMode="auto">
                          <a:xfrm>
                            <a:off x="2732193" y="3863407"/>
                            <a:ext cx="618067" cy="150924"/>
                          </a:xfrm>
                          <a:prstGeom prst="rect">
                            <a:avLst/>
                          </a:prstGeom>
                          <a:noFill/>
                          <a:ln w="9525">
                            <a:noFill/>
                            <a:miter lim="800000"/>
                            <a:headEnd/>
                            <a:tailEnd/>
                          </a:ln>
                        </wps:spPr>
                        <wps:txbx>
                          <w:txbxContent>
                            <w:p w14:paraId="56E2B9AE" w14:textId="375463FC"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西老人憩いの家</w:t>
                              </w:r>
                            </w:p>
                          </w:txbxContent>
                        </wps:txbx>
                        <wps:bodyPr rot="0" vert="horz" wrap="square" lIns="0" tIns="0" rIns="0" bIns="0" anchor="ctr" anchorCtr="0">
                          <a:noAutofit/>
                        </wps:bodyPr>
                      </wps:wsp>
                      <wps:wsp>
                        <wps:cNvPr id="36" name="テキスト ボックス 2"/>
                        <wps:cNvSpPr txBox="1">
                          <a:spLocks noChangeArrowheads="1"/>
                        </wps:cNvSpPr>
                        <wps:spPr bwMode="auto">
                          <a:xfrm>
                            <a:off x="886460" y="4193541"/>
                            <a:ext cx="803910" cy="149266"/>
                          </a:xfrm>
                          <a:prstGeom prst="rect">
                            <a:avLst/>
                          </a:prstGeom>
                          <a:noFill/>
                          <a:ln w="9525">
                            <a:noFill/>
                            <a:miter lim="800000"/>
                            <a:headEnd/>
                            <a:tailEnd/>
                          </a:ln>
                        </wps:spPr>
                        <wps:txbx>
                          <w:txbxContent>
                            <w:p w14:paraId="02463E2A" w14:textId="5518DA68"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大和川第一緑地</w:t>
                              </w:r>
                            </w:p>
                          </w:txbxContent>
                        </wps:txbx>
                        <wps:bodyPr rot="0" vert="horz" wrap="square" lIns="0" tIns="0" rIns="0" bIns="0" anchor="ctr" anchorCtr="0">
                          <a:noAutofit/>
                        </wps:bodyPr>
                      </wps:wsp>
                      <wps:wsp>
                        <wps:cNvPr id="45" name="フリーフォーム: 図形 45"/>
                        <wps:cNvSpPr/>
                        <wps:spPr>
                          <a:xfrm>
                            <a:off x="1312333" y="3064934"/>
                            <a:ext cx="159327" cy="90055"/>
                          </a:xfrm>
                          <a:custGeom>
                            <a:avLst/>
                            <a:gdLst>
                              <a:gd name="connsiteX0" fmla="*/ 6927 w 159327"/>
                              <a:gd name="connsiteY0" fmla="*/ 0 h 90055"/>
                              <a:gd name="connsiteX1" fmla="*/ 159327 w 159327"/>
                              <a:gd name="connsiteY1" fmla="*/ 6928 h 90055"/>
                              <a:gd name="connsiteX2" fmla="*/ 117763 w 159327"/>
                              <a:gd name="connsiteY2" fmla="*/ 83128 h 90055"/>
                              <a:gd name="connsiteX3" fmla="*/ 0 w 159327"/>
                              <a:gd name="connsiteY3" fmla="*/ 90055 h 90055"/>
                              <a:gd name="connsiteX4" fmla="*/ 6927 w 159327"/>
                              <a:gd name="connsiteY4" fmla="*/ 0 h 900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327" h="90055">
                                <a:moveTo>
                                  <a:pt x="6927" y="0"/>
                                </a:moveTo>
                                <a:lnTo>
                                  <a:pt x="159327" y="6928"/>
                                </a:lnTo>
                                <a:lnTo>
                                  <a:pt x="117763" y="83128"/>
                                </a:lnTo>
                                <a:lnTo>
                                  <a:pt x="0" y="90055"/>
                                </a:lnTo>
                                <a:lnTo>
                                  <a:pt x="6927"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5495E" id="グループ化 46" o:spid="_x0000_s1073" style="position:absolute;margin-left:1.7pt;margin-top:6.3pt;width:467.7pt;height:505.2pt;z-index:251634688;mso-width-relative:margin;mso-height-relative:margin" coordorigin="50,44" coordsize="59397,5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">
                <v:rect id="Rectangle 7" o:spid="_x0000_s1074" style="position:absolute;left:50;top:44;width:59398;height:5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_x0000_s1075" type="#_x0000_t202" style="position:absolute;left:27321;top:38634;width:6181;height:1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IcQA&#10;AADbAAAADwAAAGRycy9kb3ducmV2LnhtbESPzWrDMBCE74G+g9hCLqGR05B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AiHEAAAA2wAAAA8AAAAAAAAAAAAAAAAAmAIAAGRycy9k&#10;b3ducmV2LnhtbFBLBQYAAAAABAAEAPUAAACJAwAAAAA=&#10;" filled="f" stroked="f">
                  <v:textbox inset="0,0,0,0">
                    <w:txbxContent>
                      <w:p w14:paraId="56E2B9AE" w14:textId="375463FC"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西老人憩いの家</w:t>
                        </w:r>
                      </w:p>
                    </w:txbxContent>
                  </v:textbox>
                </v:shape>
                <v:shape id="_x0000_s1076" type="#_x0000_t202" style="position:absolute;left:8864;top:41935;width:8039;height:1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14:paraId="02463E2A" w14:textId="5518DA68"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大和川第一緑地</w:t>
                        </w:r>
                      </w:p>
                    </w:txbxContent>
                  </v:textbox>
                </v:shape>
                <v:shape id="フリーフォーム: 図形 45" o:spid="_x0000_s1077" style="position:absolute;left:13123;top:30649;width:1593;height:900;visibility:visible;mso-wrap-style:square;v-text-anchor:middle" coordsize="159327,90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dYcQA&#10;AADbAAAADwAAAGRycy9kb3ducmV2LnhtbESPQWvCQBSE70L/w/IK3nTTtJEmzSpFKNiLoBZKb4/s&#10;axKSfRt2VxP/fbcgeBxm5hum3EymFxdyvrWs4GmZgCCurG65VvB1+li8gvABWWNvmRRcycNm/TAr&#10;sdB25ANdjqEWEcK+QAVNCEMhpa8aMuiXdiCO3q91BkOUrpba4RjhppdpkqykwZbjQoMDbRuquuPZ&#10;KEg+n9M2d2kYTbeb9pxn31n+o9T8cXp/AxFoCvfwrb3TCl4y+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3WHEAAAA2wAAAA8AAAAAAAAAAAAAAAAAmAIAAGRycy9k&#10;b3ducmV2LnhtbFBLBQYAAAAABAAEAPUAAACJAwAAAAA=&#10;" path="m6927,l159327,6928,117763,83128,,90055,6927,xe" fillcolor="white [3212]" stroked="f" strokeweight="2pt">
                  <v:path arrowok="t" o:connecttype="custom" o:connectlocs="6927,0;159327,6928;117763,83128;0,90055;6927,0" o:connectangles="0,0,0,0,0"/>
                </v:shape>
              </v:group>
            </w:pict>
          </mc:Fallback>
        </mc:AlternateContent>
      </w:r>
    </w:p>
    <w:p w14:paraId="2375B57F" w14:textId="755EBAB8" w:rsidR="00F032D0" w:rsidRDefault="00F032D0">
      <w:pPr>
        <w:widowControl/>
        <w:jc w:val="left"/>
        <w:rPr>
          <w:rFonts w:ascii="HG丸ｺﾞｼｯｸM-PRO" w:eastAsia="HG丸ｺﾞｼｯｸM-PRO" w:hAnsi="HG丸ｺﾞｼｯｸM-PRO"/>
          <w:b/>
          <w:sz w:val="22"/>
        </w:rPr>
      </w:pPr>
    </w:p>
    <w:p w14:paraId="75C0800E" w14:textId="33C2AB09" w:rsidR="00F032D0" w:rsidRDefault="00F032D0">
      <w:pPr>
        <w:widowControl/>
        <w:jc w:val="left"/>
        <w:rPr>
          <w:rFonts w:ascii="HG丸ｺﾞｼｯｸM-PRO" w:eastAsia="HG丸ｺﾞｼｯｸM-PRO" w:hAnsi="HG丸ｺﾞｼｯｸM-PRO"/>
          <w:b/>
          <w:sz w:val="22"/>
        </w:rPr>
      </w:pPr>
    </w:p>
    <w:p w14:paraId="74FD9EC1" w14:textId="54659463" w:rsidR="00F032D0" w:rsidRDefault="00F032D0">
      <w:pPr>
        <w:widowControl/>
        <w:jc w:val="left"/>
        <w:rPr>
          <w:rFonts w:ascii="HG丸ｺﾞｼｯｸM-PRO" w:eastAsia="HG丸ｺﾞｼｯｸM-PRO" w:hAnsi="HG丸ｺﾞｼｯｸM-PRO"/>
          <w:b/>
          <w:sz w:val="22"/>
        </w:rPr>
      </w:pPr>
    </w:p>
    <w:p w14:paraId="40C0541D" w14:textId="763DEBC1" w:rsidR="00F032D0" w:rsidRDefault="00F032D0">
      <w:pPr>
        <w:widowControl/>
        <w:jc w:val="left"/>
        <w:rPr>
          <w:rFonts w:ascii="HG丸ｺﾞｼｯｸM-PRO" w:eastAsia="HG丸ｺﾞｼｯｸM-PRO" w:hAnsi="HG丸ｺﾞｼｯｸM-PRO"/>
          <w:b/>
          <w:sz w:val="22"/>
        </w:rPr>
      </w:pPr>
    </w:p>
    <w:p w14:paraId="2D67BC12" w14:textId="73863816" w:rsidR="00F032D0" w:rsidRDefault="00F032D0">
      <w:pPr>
        <w:widowControl/>
        <w:jc w:val="left"/>
        <w:rPr>
          <w:rFonts w:ascii="HG丸ｺﾞｼｯｸM-PRO" w:eastAsia="HG丸ｺﾞｼｯｸM-PRO" w:hAnsi="HG丸ｺﾞｼｯｸM-PRO"/>
          <w:b/>
          <w:sz w:val="22"/>
        </w:rPr>
      </w:pPr>
    </w:p>
    <w:p w14:paraId="7FA6C8B7" w14:textId="4E28527C" w:rsidR="00F032D0" w:rsidRDefault="00BF24FF">
      <w:pPr>
        <w:widowControl/>
        <w:jc w:val="left"/>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740160" behindDoc="0" locked="0" layoutInCell="1" allowOverlap="1" wp14:anchorId="00B733DF" wp14:editId="64F2C16D">
                <wp:simplePos x="0" y="0"/>
                <wp:positionH relativeFrom="column">
                  <wp:posOffset>1728470</wp:posOffset>
                </wp:positionH>
                <wp:positionV relativeFrom="paragraph">
                  <wp:posOffset>2810510</wp:posOffset>
                </wp:positionV>
                <wp:extent cx="618067" cy="185560"/>
                <wp:effectExtent l="0" t="0" r="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185560"/>
                        </a:xfrm>
                        <a:prstGeom prst="rect">
                          <a:avLst/>
                        </a:prstGeom>
                        <a:noFill/>
                        <a:ln w="9525">
                          <a:noFill/>
                          <a:miter lim="800000"/>
                          <a:headEnd/>
                          <a:tailEnd/>
                        </a:ln>
                      </wps:spPr>
                      <wps:txbx>
                        <w:txbxContent>
                          <w:p w14:paraId="61F890A0" w14:textId="5B472DED"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三室山</w:t>
                            </w:r>
                          </w:p>
                        </w:txbxContent>
                      </wps:txbx>
                      <wps:bodyPr rot="0" vert="horz" wrap="square" lIns="0" tIns="0" rIns="0" bIns="0" anchor="ctr" anchorCtr="0">
                        <a:noAutofit/>
                      </wps:bodyPr>
                    </wps:wsp>
                  </a:graphicData>
                </a:graphic>
              </wp:anchor>
            </w:drawing>
          </mc:Choice>
          <mc:Fallback>
            <w:pict>
              <v:shape w14:anchorId="00B733DF" id="_x0000_s1078" type="#_x0000_t202" style="position:absolute;margin-left:136.1pt;margin-top:221.3pt;width:48.65pt;height:14.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" filled="f" stroked="f">
                <v:textbox inset="0,0,0,0">
                  <w:txbxContent>
                    <w:p w14:paraId="61F890A0" w14:textId="5B472DED"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三室山</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1700A394" wp14:editId="4FF35CEC">
                <wp:simplePos x="0" y="0"/>
                <wp:positionH relativeFrom="column">
                  <wp:posOffset>2109470</wp:posOffset>
                </wp:positionH>
                <wp:positionV relativeFrom="paragraph">
                  <wp:posOffset>3082290</wp:posOffset>
                </wp:positionV>
                <wp:extent cx="861060" cy="167640"/>
                <wp:effectExtent l="0" t="0" r="0" b="381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67640"/>
                        </a:xfrm>
                        <a:prstGeom prst="rect">
                          <a:avLst/>
                        </a:prstGeom>
                        <a:noFill/>
                        <a:ln w="9525">
                          <a:noFill/>
                          <a:miter lim="800000"/>
                          <a:headEnd/>
                          <a:tailEnd/>
                        </a:ln>
                      </wps:spPr>
                      <wps:txbx>
                        <w:txbxContent>
                          <w:p w14:paraId="3F65F18C" w14:textId="3EB7E4F1" w:rsidR="00FB7EBF" w:rsidRPr="00BF24FF" w:rsidRDefault="00FB7EBF" w:rsidP="00156D84">
                            <w:pPr>
                              <w:spacing w:line="180" w:lineRule="exact"/>
                              <w:jc w:val="center"/>
                              <w:rPr>
                                <w:rFonts w:ascii="BIZ UDPゴシック" w:eastAsia="BIZ UDPゴシック" w:hAnsi="BIZ UDPゴシック"/>
                                <w:color w:val="00B050"/>
                                <w:sz w:val="12"/>
                                <w:szCs w:val="12"/>
                              </w:rPr>
                            </w:pPr>
                            <w:r w:rsidRPr="00BF24FF">
                              <w:rPr>
                                <w:rFonts w:ascii="BIZ UDPゴシック" w:eastAsia="BIZ UDPゴシック" w:hAnsi="BIZ UDPゴシック" w:hint="eastAsia"/>
                                <w:color w:val="00B050"/>
                                <w:sz w:val="12"/>
                                <w:szCs w:val="12"/>
                              </w:rPr>
                              <w:t>花小路せせらぎの道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0A394" id="_x0000_s1079" type="#_x0000_t202" style="position:absolute;margin-left:166.1pt;margin-top:242.7pt;width:67.8pt;height:1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" filled="f" stroked="f">
                <v:textbox inset="0,0,0,0">
                  <w:txbxContent>
                    <w:p w14:paraId="3F65F18C" w14:textId="3EB7E4F1" w:rsidR="00FB7EBF" w:rsidRPr="00BF24FF" w:rsidRDefault="00FB7EBF" w:rsidP="00156D84">
                      <w:pPr>
                        <w:spacing w:line="180" w:lineRule="exact"/>
                        <w:jc w:val="center"/>
                        <w:rPr>
                          <w:rFonts w:ascii="BIZ UDPゴシック" w:eastAsia="BIZ UDPゴシック" w:hAnsi="BIZ UDPゴシック"/>
                          <w:color w:val="00B050"/>
                          <w:sz w:val="12"/>
                          <w:szCs w:val="12"/>
                        </w:rPr>
                      </w:pPr>
                      <w:r w:rsidRPr="00BF24FF">
                        <w:rPr>
                          <w:rFonts w:ascii="BIZ UDPゴシック" w:eastAsia="BIZ UDPゴシック" w:hAnsi="BIZ UDPゴシック" w:hint="eastAsia"/>
                          <w:color w:val="00B050"/>
                          <w:sz w:val="12"/>
                          <w:szCs w:val="12"/>
                        </w:rPr>
                        <w:t>花小路せせらぎの道</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50338DE4" wp14:editId="464099E8">
                <wp:simplePos x="0" y="0"/>
                <wp:positionH relativeFrom="column">
                  <wp:posOffset>3267710</wp:posOffset>
                </wp:positionH>
                <wp:positionV relativeFrom="paragraph">
                  <wp:posOffset>2922270</wp:posOffset>
                </wp:positionV>
                <wp:extent cx="868680" cy="160020"/>
                <wp:effectExtent l="0" t="0" r="7620" b="1143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60020"/>
                        </a:xfrm>
                        <a:prstGeom prst="rect">
                          <a:avLst/>
                        </a:prstGeom>
                        <a:noFill/>
                        <a:ln w="9525">
                          <a:noFill/>
                          <a:miter lim="800000"/>
                          <a:headEnd/>
                          <a:tailEnd/>
                        </a:ln>
                      </wps:spPr>
                      <wps:txbx>
                        <w:txbxContent>
                          <w:p w14:paraId="0EC3EA6D" w14:textId="6F784B63"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生き生きプラザ斑鳩</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338DE4" id="_x0000_s1080" type="#_x0000_t202" style="position:absolute;margin-left:257.3pt;margin-top:230.1pt;width:68.4pt;height:1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" filled="f" stroked="f">
                <v:textbox inset="0,0,0,0">
                  <w:txbxContent>
                    <w:p w14:paraId="0EC3EA6D" w14:textId="6F784B63"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生き生きプラザ斑鳩</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7C5CC583" wp14:editId="375D40C2">
                <wp:simplePos x="0" y="0"/>
                <wp:positionH relativeFrom="column">
                  <wp:posOffset>1888490</wp:posOffset>
                </wp:positionH>
                <wp:positionV relativeFrom="paragraph">
                  <wp:posOffset>2244090</wp:posOffset>
                </wp:positionV>
                <wp:extent cx="618067" cy="18556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185560"/>
                        </a:xfrm>
                        <a:prstGeom prst="rect">
                          <a:avLst/>
                        </a:prstGeom>
                        <a:noFill/>
                        <a:ln w="9525">
                          <a:noFill/>
                          <a:miter lim="800000"/>
                          <a:headEnd/>
                          <a:tailEnd/>
                        </a:ln>
                      </wps:spPr>
                      <wps:txbx>
                        <w:txbxContent>
                          <w:p w14:paraId="3ECFF45C" w14:textId="158C4E01"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西公民館</w:t>
                            </w:r>
                          </w:p>
                        </w:txbxContent>
                      </wps:txbx>
                      <wps:bodyPr rot="0" vert="horz" wrap="square" lIns="0" tIns="0" rIns="0" bIns="0" anchor="ctr" anchorCtr="0">
                        <a:noAutofit/>
                      </wps:bodyPr>
                    </wps:wsp>
                  </a:graphicData>
                </a:graphic>
              </wp:anchor>
            </w:drawing>
          </mc:Choice>
          <mc:Fallback>
            <w:pict>
              <v:shape w14:anchorId="7C5CC583" id="_x0000_s1081" type="#_x0000_t202" style="position:absolute;margin-left:148.7pt;margin-top:176.7pt;width:48.65pt;height:14.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" filled="f" stroked="f">
                <v:textbox inset="0,0,0,0">
                  <w:txbxContent>
                    <w:p w14:paraId="3ECFF45C" w14:textId="158C4E01"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西公民館</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AEB5A56" wp14:editId="0F8A2666">
                <wp:simplePos x="0" y="0"/>
                <wp:positionH relativeFrom="column">
                  <wp:posOffset>3481070</wp:posOffset>
                </wp:positionH>
                <wp:positionV relativeFrom="paragraph">
                  <wp:posOffset>2106930</wp:posOffset>
                </wp:positionV>
                <wp:extent cx="618067" cy="185560"/>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185560"/>
                        </a:xfrm>
                        <a:prstGeom prst="rect">
                          <a:avLst/>
                        </a:prstGeom>
                        <a:noFill/>
                        <a:ln w="9525">
                          <a:noFill/>
                          <a:miter lim="800000"/>
                          <a:headEnd/>
                          <a:tailEnd/>
                        </a:ln>
                      </wps:spPr>
                      <wps:txbx>
                        <w:txbxContent>
                          <w:p w14:paraId="2E9209CE" w14:textId="16F93F59"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中央公民館</w:t>
                            </w:r>
                          </w:p>
                        </w:txbxContent>
                      </wps:txbx>
                      <wps:bodyPr rot="0" vert="horz" wrap="square" lIns="0" tIns="0" rIns="0" bIns="0" anchor="ctr" anchorCtr="0">
                        <a:noAutofit/>
                      </wps:bodyPr>
                    </wps:wsp>
                  </a:graphicData>
                </a:graphic>
              </wp:anchor>
            </w:drawing>
          </mc:Choice>
          <mc:Fallback>
            <w:pict>
              <v:shape w14:anchorId="4AEB5A56" id="_x0000_s1082" type="#_x0000_t202" style="position:absolute;margin-left:274.1pt;margin-top:165.9pt;width:48.65pt;height:14.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" filled="f" stroked="f">
                <v:textbox inset="0,0,0,0">
                  <w:txbxContent>
                    <w:p w14:paraId="2E9209CE" w14:textId="16F93F59"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中央公民館</w:t>
                      </w:r>
                    </w:p>
                  </w:txbxContent>
                </v:textbox>
              </v:shape>
            </w:pict>
          </mc:Fallback>
        </mc:AlternateContent>
      </w:r>
      <w:r w:rsidR="00156D84">
        <w:rPr>
          <w:noProof/>
        </w:rPr>
        <mc:AlternateContent>
          <mc:Choice Requires="wps">
            <w:drawing>
              <wp:anchor distT="0" distB="0" distL="114300" distR="114300" simplePos="0" relativeHeight="251734016" behindDoc="0" locked="0" layoutInCell="1" allowOverlap="1" wp14:anchorId="1B29CC88" wp14:editId="41EFDB51">
                <wp:simplePos x="0" y="0"/>
                <wp:positionH relativeFrom="column">
                  <wp:posOffset>2528570</wp:posOffset>
                </wp:positionH>
                <wp:positionV relativeFrom="paragraph">
                  <wp:posOffset>2015490</wp:posOffset>
                </wp:positionV>
                <wp:extent cx="259080" cy="472440"/>
                <wp:effectExtent l="0" t="0" r="7620" b="381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72440"/>
                        </a:xfrm>
                        <a:prstGeom prst="rect">
                          <a:avLst/>
                        </a:prstGeom>
                        <a:noFill/>
                        <a:ln w="9525">
                          <a:noFill/>
                          <a:miter lim="800000"/>
                          <a:headEnd/>
                          <a:tailEnd/>
                        </a:ln>
                      </wps:spPr>
                      <wps:txbx>
                        <w:txbxContent>
                          <w:p w14:paraId="29F9B6A2" w14:textId="2DFDB41C"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竜田川緑地</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29CC88" id="_x0000_s1083" type="#_x0000_t202" style="position:absolute;margin-left:199.1pt;margin-top:158.7pt;width:20.4pt;height:3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" filled="f" stroked="f">
                <v:textbox style="layout-flow:vertical-ideographic" inset="0,0,0,0">
                  <w:txbxContent>
                    <w:p w14:paraId="29F9B6A2" w14:textId="2DFDB41C"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竜田川緑地</w:t>
                      </w:r>
                    </w:p>
                  </w:txbxContent>
                </v:textbox>
              </v:shape>
            </w:pict>
          </mc:Fallback>
        </mc:AlternateContent>
      </w:r>
      <w:r w:rsidR="00156D84">
        <w:rPr>
          <w:noProof/>
        </w:rPr>
        <mc:AlternateContent>
          <mc:Choice Requires="wps">
            <w:drawing>
              <wp:anchor distT="0" distB="0" distL="114300" distR="114300" simplePos="0" relativeHeight="251738112" behindDoc="0" locked="0" layoutInCell="1" allowOverlap="1" wp14:anchorId="77C5AD50" wp14:editId="29BD781C">
                <wp:simplePos x="0" y="0"/>
                <wp:positionH relativeFrom="column">
                  <wp:posOffset>2582545</wp:posOffset>
                </wp:positionH>
                <wp:positionV relativeFrom="paragraph">
                  <wp:posOffset>1177290</wp:posOffset>
                </wp:positionV>
                <wp:extent cx="982980" cy="160020"/>
                <wp:effectExtent l="0" t="0" r="7620" b="1143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60020"/>
                        </a:xfrm>
                        <a:prstGeom prst="rect">
                          <a:avLst/>
                        </a:prstGeom>
                        <a:noFill/>
                        <a:ln w="9525">
                          <a:noFill/>
                          <a:miter lim="800000"/>
                          <a:headEnd/>
                          <a:tailEnd/>
                        </a:ln>
                      </wps:spPr>
                      <wps:txbx>
                        <w:txbxContent>
                          <w:p w14:paraId="6FF02936" w14:textId="3D2FD1E7" w:rsidR="00FB7EBF" w:rsidRPr="00BF24FF" w:rsidRDefault="00FB7EBF" w:rsidP="00156D84">
                            <w:pPr>
                              <w:spacing w:line="180" w:lineRule="exact"/>
                              <w:jc w:val="center"/>
                              <w:rPr>
                                <w:rFonts w:ascii="BIZ UDPゴシック" w:eastAsia="BIZ UDPゴシック" w:hAnsi="BIZ UDPゴシック"/>
                                <w:color w:val="00B050"/>
                                <w:sz w:val="12"/>
                                <w:szCs w:val="12"/>
                              </w:rPr>
                            </w:pPr>
                            <w:r w:rsidRPr="00BF24FF">
                              <w:rPr>
                                <w:rFonts w:ascii="BIZ UDPゴシック" w:eastAsia="BIZ UDPゴシック" w:hAnsi="BIZ UDPゴシック" w:hint="eastAsia"/>
                                <w:color w:val="00B050"/>
                                <w:sz w:val="12"/>
                                <w:szCs w:val="12"/>
                              </w:rPr>
                              <w:t>藤ノ木・業平つれづれの道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C5AD50" id="_x0000_s1084" type="#_x0000_t202" style="position:absolute;margin-left:203.35pt;margin-top:92.7pt;width:77.4pt;height:1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" filled="f" stroked="f">
                <v:textbox inset="0,0,0,0">
                  <w:txbxContent>
                    <w:p w14:paraId="6FF02936" w14:textId="3D2FD1E7" w:rsidR="00FB7EBF" w:rsidRPr="00BF24FF" w:rsidRDefault="00FB7EBF" w:rsidP="00156D84">
                      <w:pPr>
                        <w:spacing w:line="180" w:lineRule="exact"/>
                        <w:jc w:val="center"/>
                        <w:rPr>
                          <w:rFonts w:ascii="BIZ UDPゴシック" w:eastAsia="BIZ UDPゴシック" w:hAnsi="BIZ UDPゴシック"/>
                          <w:color w:val="00B050"/>
                          <w:sz w:val="12"/>
                          <w:szCs w:val="12"/>
                        </w:rPr>
                      </w:pPr>
                      <w:r w:rsidRPr="00BF24FF">
                        <w:rPr>
                          <w:rFonts w:ascii="BIZ UDPゴシック" w:eastAsia="BIZ UDPゴシック" w:hAnsi="BIZ UDPゴシック" w:hint="eastAsia"/>
                          <w:color w:val="00B050"/>
                          <w:sz w:val="12"/>
                          <w:szCs w:val="12"/>
                        </w:rPr>
                        <w:t>藤ノ木・業平つれづれの道</w:t>
                      </w:r>
                    </w:p>
                  </w:txbxContent>
                </v:textbox>
              </v:shape>
            </w:pict>
          </mc:Fallback>
        </mc:AlternateContent>
      </w:r>
      <w:r w:rsidR="00156D84">
        <w:rPr>
          <w:noProof/>
        </w:rPr>
        <mc:AlternateContent>
          <mc:Choice Requires="wps">
            <w:drawing>
              <wp:anchor distT="0" distB="0" distL="114300" distR="114300" simplePos="0" relativeHeight="251732992" behindDoc="0" locked="0" layoutInCell="1" allowOverlap="1" wp14:anchorId="30BF7588" wp14:editId="64B5A129">
                <wp:simplePos x="0" y="0"/>
                <wp:positionH relativeFrom="column">
                  <wp:posOffset>2947670</wp:posOffset>
                </wp:positionH>
                <wp:positionV relativeFrom="paragraph">
                  <wp:posOffset>1489710</wp:posOffset>
                </wp:positionV>
                <wp:extent cx="618067" cy="185560"/>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185560"/>
                        </a:xfrm>
                        <a:prstGeom prst="rect">
                          <a:avLst/>
                        </a:prstGeom>
                        <a:noFill/>
                        <a:ln w="9525">
                          <a:noFill/>
                          <a:miter lim="800000"/>
                          <a:headEnd/>
                          <a:tailEnd/>
                        </a:ln>
                      </wps:spPr>
                      <wps:txbx>
                        <w:txbxContent>
                          <w:p w14:paraId="474B7EE4" w14:textId="3E9133C3"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龍田の町並み</w:t>
                            </w:r>
                          </w:p>
                        </w:txbxContent>
                      </wps:txbx>
                      <wps:bodyPr rot="0" vert="horz" wrap="square" lIns="0" tIns="0" rIns="0" bIns="0" anchor="ctr" anchorCtr="0">
                        <a:noAutofit/>
                      </wps:bodyPr>
                    </wps:wsp>
                  </a:graphicData>
                </a:graphic>
              </wp:anchor>
            </w:drawing>
          </mc:Choice>
          <mc:Fallback>
            <w:pict>
              <v:shape w14:anchorId="30BF7588" id="_x0000_s1085" type="#_x0000_t202" style="position:absolute;margin-left:232.1pt;margin-top:117.3pt;width:48.65pt;height:14.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" filled="f" stroked="f">
                <v:textbox inset="0,0,0,0">
                  <w:txbxContent>
                    <w:p w14:paraId="474B7EE4" w14:textId="3E9133C3" w:rsidR="00FB7EBF" w:rsidRPr="00C267F5" w:rsidRDefault="00FB7EBF" w:rsidP="00156D84">
                      <w:pPr>
                        <w:spacing w:line="180" w:lineRule="exact"/>
                        <w:jc w:val="center"/>
                        <w:rPr>
                          <w:rFonts w:ascii="BIZ UDPゴシック" w:eastAsia="BIZ UDPゴシック" w:hAnsi="BIZ UDPゴシック"/>
                          <w:color w:val="262626" w:themeColor="text1" w:themeTint="D9"/>
                          <w:sz w:val="12"/>
                          <w:szCs w:val="12"/>
                        </w:rPr>
                      </w:pPr>
                      <w:r w:rsidRPr="00156D84">
                        <w:rPr>
                          <w:rFonts w:ascii="BIZ UDPゴシック" w:eastAsia="BIZ UDPゴシック" w:hAnsi="BIZ UDPゴシック" w:hint="eastAsia"/>
                          <w:color w:val="262626" w:themeColor="text1" w:themeTint="D9"/>
                          <w:sz w:val="12"/>
                          <w:szCs w:val="12"/>
                        </w:rPr>
                        <w:t>龍田の町並み</w:t>
                      </w:r>
                    </w:p>
                  </w:txbxContent>
                </v:textbox>
              </v:shape>
            </w:pict>
          </mc:Fallback>
        </mc:AlternateContent>
      </w:r>
      <w:r w:rsidR="00F032D0">
        <w:rPr>
          <w:rFonts w:ascii="HG丸ｺﾞｼｯｸM-PRO" w:eastAsia="HG丸ｺﾞｼｯｸM-PRO" w:hAnsi="HG丸ｺﾞｼｯｸM-PRO"/>
          <w:b/>
          <w:sz w:val="22"/>
        </w:rPr>
        <w:br w:type="page"/>
      </w:r>
    </w:p>
    <w:p w14:paraId="3C6F0DF1" w14:textId="77777777" w:rsidR="002D54D7" w:rsidRPr="00B253ED" w:rsidRDefault="002D54D7" w:rsidP="002D54D7">
      <w:pPr>
        <w:widowControl/>
        <w:jc w:val="left"/>
        <w:rPr>
          <w:rFonts w:ascii="HG丸ｺﾞｼｯｸM-PRO" w:eastAsia="HG丸ｺﾞｼｯｸM-PRO" w:hAnsi="HG丸ｺﾞｼｯｸM-PRO"/>
          <w:b/>
          <w:sz w:val="32"/>
          <w:szCs w:val="32"/>
        </w:rPr>
      </w:pPr>
    </w:p>
    <w:p w14:paraId="0B769AF7" w14:textId="77777777" w:rsidR="002D54D7" w:rsidRDefault="002D54D7" w:rsidP="002D54D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◆都市構造</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8"/>
        <w:gridCol w:w="2632"/>
        <w:gridCol w:w="3534"/>
      </w:tblGrid>
      <w:tr w:rsidR="002D54D7" w:rsidRPr="002D54D7" w14:paraId="0C80D5D7" w14:textId="77777777" w:rsidTr="002D54D7">
        <w:trPr>
          <w:trHeight w:hRule="exact" w:val="1247"/>
        </w:trPr>
        <w:tc>
          <w:tcPr>
            <w:tcW w:w="2798" w:type="dxa"/>
            <w:vMerge w:val="restart"/>
            <w:shd w:val="clear" w:color="auto" w:fill="DAEEF3" w:themeFill="accent5" w:themeFillTint="33"/>
            <w:vAlign w:val="center"/>
          </w:tcPr>
          <w:p w14:paraId="6023A2FC" w14:textId="77777777" w:rsidR="002D54D7" w:rsidRPr="002D54D7" w:rsidRDefault="002D54D7" w:rsidP="002D54D7">
            <w:pPr>
              <w:pStyle w:val="TableParagraph"/>
              <w:spacing w:line="360" w:lineRule="exact"/>
              <w:ind w:left="103"/>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多様で魅力ある拠点</w:t>
            </w:r>
          </w:p>
        </w:tc>
        <w:tc>
          <w:tcPr>
            <w:tcW w:w="2632" w:type="dxa"/>
            <w:vAlign w:val="center"/>
          </w:tcPr>
          <w:p w14:paraId="523092A9" w14:textId="77777777" w:rsidR="002D54D7" w:rsidRPr="002D54D7" w:rsidRDefault="002D54D7" w:rsidP="002D54D7">
            <w:pPr>
              <w:pStyle w:val="TableParagraph"/>
              <w:spacing w:line="360" w:lineRule="exact"/>
              <w:ind w:left="103"/>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歴史・自然拠点</w:t>
            </w:r>
          </w:p>
        </w:tc>
        <w:tc>
          <w:tcPr>
            <w:tcW w:w="3534" w:type="dxa"/>
            <w:vAlign w:val="center"/>
          </w:tcPr>
          <w:p w14:paraId="2C773390" w14:textId="77777777" w:rsid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龍田の町並み</w:t>
            </w:r>
          </w:p>
          <w:p w14:paraId="7401F0CE"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竜田川緑地</w:t>
            </w:r>
          </w:p>
          <w:p w14:paraId="097FF258"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大和川第一緑地</w:t>
            </w:r>
          </w:p>
        </w:tc>
      </w:tr>
      <w:tr w:rsidR="002D54D7" w:rsidRPr="002D54D7" w14:paraId="78A1C9AD" w14:textId="77777777" w:rsidTr="006B2527">
        <w:trPr>
          <w:trHeight w:hRule="exact" w:val="1647"/>
        </w:trPr>
        <w:tc>
          <w:tcPr>
            <w:tcW w:w="2798" w:type="dxa"/>
            <w:vMerge/>
            <w:shd w:val="clear" w:color="auto" w:fill="DAEEF3" w:themeFill="accent5" w:themeFillTint="33"/>
            <w:vAlign w:val="center"/>
          </w:tcPr>
          <w:p w14:paraId="4598519A" w14:textId="77777777" w:rsidR="002D54D7" w:rsidRPr="002D54D7" w:rsidRDefault="002D54D7" w:rsidP="002D54D7">
            <w:pPr>
              <w:spacing w:line="360" w:lineRule="exact"/>
              <w:rPr>
                <w:rFonts w:ascii="HG丸ｺﾞｼｯｸM-PRO" w:eastAsia="HG丸ｺﾞｼｯｸM-PRO" w:hAnsi="HG丸ｺﾞｼｯｸM-PRO"/>
                <w:sz w:val="21"/>
                <w:szCs w:val="21"/>
              </w:rPr>
            </w:pPr>
          </w:p>
        </w:tc>
        <w:tc>
          <w:tcPr>
            <w:tcW w:w="2632" w:type="dxa"/>
            <w:vAlign w:val="center"/>
          </w:tcPr>
          <w:p w14:paraId="7F7F5922" w14:textId="77777777" w:rsidR="002D54D7" w:rsidRPr="002D54D7" w:rsidRDefault="002D54D7" w:rsidP="002D54D7">
            <w:pPr>
              <w:pStyle w:val="TableParagraph"/>
              <w:spacing w:line="360" w:lineRule="exact"/>
              <w:ind w:left="103"/>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生活・文化拠点</w:t>
            </w:r>
          </w:p>
        </w:tc>
        <w:tc>
          <w:tcPr>
            <w:tcW w:w="3534" w:type="dxa"/>
            <w:vAlign w:val="center"/>
          </w:tcPr>
          <w:p w14:paraId="538B6589" w14:textId="77777777" w:rsid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中央公民館</w:t>
            </w:r>
          </w:p>
          <w:p w14:paraId="25C32019"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西公民館</w:t>
            </w:r>
          </w:p>
          <w:p w14:paraId="684707BB" w14:textId="77777777" w:rsid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生き生きプラザ斑鳩</w:t>
            </w:r>
          </w:p>
          <w:p w14:paraId="49B32511" w14:textId="10EAC214" w:rsidR="006B2527" w:rsidRPr="006B2527" w:rsidRDefault="006B2527" w:rsidP="002D54D7">
            <w:pPr>
              <w:pStyle w:val="TableParagraph"/>
              <w:spacing w:line="360" w:lineRule="exact"/>
              <w:ind w:left="102" w:rightChars="50" w:right="105"/>
              <w:jc w:val="both"/>
              <w:rPr>
                <w:rFonts w:ascii="HG丸ｺﾞｼｯｸM-PRO" w:eastAsia="HG丸ｺﾞｼｯｸM-PRO" w:hAnsi="HG丸ｺﾞｼｯｸM-PRO"/>
                <w:sz w:val="21"/>
                <w:szCs w:val="21"/>
                <w:u w:val="single"/>
                <w:lang w:eastAsia="ja-JP"/>
              </w:rPr>
            </w:pPr>
            <w:r w:rsidRPr="00324F4C">
              <w:rPr>
                <w:rFonts w:ascii="HG丸ｺﾞｼｯｸM-PRO" w:eastAsia="HG丸ｺﾞｼｯｸM-PRO" w:hAnsi="HG丸ｺﾞｼｯｸM-PRO" w:hint="eastAsia"/>
                <w:color w:val="FF0000"/>
                <w:sz w:val="21"/>
                <w:szCs w:val="21"/>
                <w:u w:val="single"/>
                <w:lang w:eastAsia="ja-JP"/>
              </w:rPr>
              <w:t>西老人憩いの家</w:t>
            </w:r>
          </w:p>
        </w:tc>
      </w:tr>
      <w:tr w:rsidR="002D54D7" w:rsidRPr="002D54D7" w14:paraId="6D70D8D5" w14:textId="77777777" w:rsidTr="002D54D7">
        <w:trPr>
          <w:trHeight w:hRule="exact" w:val="2245"/>
        </w:trPr>
        <w:tc>
          <w:tcPr>
            <w:tcW w:w="2798" w:type="dxa"/>
            <w:vMerge w:val="restart"/>
            <w:shd w:val="clear" w:color="auto" w:fill="DAEEF3" w:themeFill="accent5" w:themeFillTint="33"/>
            <w:vAlign w:val="center"/>
          </w:tcPr>
          <w:p w14:paraId="71C2DD24" w14:textId="77777777" w:rsidR="002D54D7" w:rsidRPr="002D54D7" w:rsidRDefault="002D54D7" w:rsidP="002D54D7">
            <w:pPr>
              <w:pStyle w:val="TableParagraph"/>
              <w:spacing w:line="360" w:lineRule="exact"/>
              <w:ind w:left="103"/>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拠点を結ぶネットワーク</w:t>
            </w:r>
          </w:p>
        </w:tc>
        <w:tc>
          <w:tcPr>
            <w:tcW w:w="2632" w:type="dxa"/>
            <w:vAlign w:val="center"/>
          </w:tcPr>
          <w:p w14:paraId="5BAAB27A" w14:textId="77777777" w:rsidR="002D54D7" w:rsidRPr="002D54D7" w:rsidRDefault="002D54D7" w:rsidP="002D54D7">
            <w:pPr>
              <w:pStyle w:val="TableParagraph"/>
              <w:spacing w:line="360" w:lineRule="exact"/>
              <w:ind w:left="103"/>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幹線道路</w:t>
            </w:r>
          </w:p>
        </w:tc>
        <w:tc>
          <w:tcPr>
            <w:tcW w:w="3534" w:type="dxa"/>
            <w:vAlign w:val="center"/>
          </w:tcPr>
          <w:p w14:paraId="3E8DCAA9"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国道25号</w:t>
            </w:r>
          </w:p>
          <w:p w14:paraId="60A49527"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国道168号</w:t>
            </w:r>
          </w:p>
          <w:p w14:paraId="24FAD841"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いかるがパークウェイ（都市計画道路郡山斑鳩王寺線）</w:t>
            </w:r>
          </w:p>
          <w:p w14:paraId="4646FC58" w14:textId="77777777" w:rsid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rPr>
              <w:t>都市計画道路法隆寺線</w:t>
            </w:r>
          </w:p>
          <w:p w14:paraId="2C4BA7CB"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都市計画道路安堵王寺線</w:t>
            </w:r>
          </w:p>
        </w:tc>
      </w:tr>
      <w:tr w:rsidR="002D54D7" w:rsidRPr="002D54D7" w14:paraId="1130CD15" w14:textId="77777777" w:rsidTr="002D54D7">
        <w:trPr>
          <w:trHeight w:hRule="exact" w:val="566"/>
        </w:trPr>
        <w:tc>
          <w:tcPr>
            <w:tcW w:w="2798" w:type="dxa"/>
            <w:vMerge/>
            <w:shd w:val="clear" w:color="auto" w:fill="DAEEF3" w:themeFill="accent5" w:themeFillTint="33"/>
            <w:vAlign w:val="center"/>
          </w:tcPr>
          <w:p w14:paraId="1D3B452A" w14:textId="77777777" w:rsidR="002D54D7" w:rsidRPr="002D54D7" w:rsidRDefault="002D54D7" w:rsidP="002D54D7">
            <w:pPr>
              <w:spacing w:line="360" w:lineRule="exact"/>
              <w:rPr>
                <w:rFonts w:ascii="HG丸ｺﾞｼｯｸM-PRO" w:eastAsia="HG丸ｺﾞｼｯｸM-PRO" w:hAnsi="HG丸ｺﾞｼｯｸM-PRO"/>
                <w:sz w:val="21"/>
                <w:szCs w:val="21"/>
              </w:rPr>
            </w:pPr>
          </w:p>
        </w:tc>
        <w:tc>
          <w:tcPr>
            <w:tcW w:w="2632" w:type="dxa"/>
            <w:vAlign w:val="center"/>
          </w:tcPr>
          <w:p w14:paraId="05D91163" w14:textId="77777777" w:rsidR="002D54D7" w:rsidRPr="002D54D7" w:rsidRDefault="002D54D7" w:rsidP="002D54D7">
            <w:pPr>
              <w:pStyle w:val="TableParagraph"/>
              <w:spacing w:line="360" w:lineRule="exact"/>
              <w:ind w:left="103"/>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旧街道</w:t>
            </w:r>
          </w:p>
        </w:tc>
        <w:tc>
          <w:tcPr>
            <w:tcW w:w="3534" w:type="dxa"/>
            <w:vAlign w:val="center"/>
          </w:tcPr>
          <w:p w14:paraId="737CAE1F"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龍田</w:t>
            </w:r>
          </w:p>
        </w:tc>
      </w:tr>
      <w:tr w:rsidR="002D54D7" w:rsidRPr="002D54D7" w14:paraId="44932F81" w14:textId="77777777" w:rsidTr="002D54D7">
        <w:trPr>
          <w:trHeight w:hRule="exact" w:val="852"/>
        </w:trPr>
        <w:tc>
          <w:tcPr>
            <w:tcW w:w="2798" w:type="dxa"/>
            <w:vMerge/>
            <w:shd w:val="clear" w:color="auto" w:fill="DAEEF3" w:themeFill="accent5" w:themeFillTint="33"/>
            <w:vAlign w:val="center"/>
          </w:tcPr>
          <w:p w14:paraId="18384ED0" w14:textId="77777777" w:rsidR="002D54D7" w:rsidRPr="002D54D7" w:rsidRDefault="002D54D7" w:rsidP="002D54D7">
            <w:pPr>
              <w:spacing w:line="360" w:lineRule="exact"/>
              <w:rPr>
                <w:rFonts w:ascii="HG丸ｺﾞｼｯｸM-PRO" w:eastAsia="HG丸ｺﾞｼｯｸM-PRO" w:hAnsi="HG丸ｺﾞｼｯｸM-PRO"/>
                <w:sz w:val="21"/>
                <w:szCs w:val="21"/>
              </w:rPr>
            </w:pPr>
          </w:p>
        </w:tc>
        <w:tc>
          <w:tcPr>
            <w:tcW w:w="2632" w:type="dxa"/>
            <w:vAlign w:val="center"/>
          </w:tcPr>
          <w:p w14:paraId="43342D2C" w14:textId="77777777" w:rsidR="002D54D7" w:rsidRPr="002D54D7" w:rsidRDefault="002D54D7" w:rsidP="002D54D7">
            <w:pPr>
              <w:pStyle w:val="TableParagraph"/>
              <w:spacing w:line="360" w:lineRule="exact"/>
              <w:ind w:left="103"/>
              <w:jc w:val="both"/>
              <w:rPr>
                <w:rFonts w:ascii="HG丸ｺﾞｼｯｸM-PRO" w:eastAsia="HG丸ｺﾞｼｯｸM-PRO" w:hAnsi="HG丸ｺﾞｼｯｸM-PRO"/>
                <w:sz w:val="21"/>
                <w:szCs w:val="21"/>
              </w:rPr>
            </w:pPr>
            <w:r w:rsidRPr="002D54D7">
              <w:rPr>
                <w:rFonts w:ascii="HG丸ｺﾞｼｯｸM-PRO" w:eastAsia="HG丸ｺﾞｼｯｸM-PRO" w:hAnsi="HG丸ｺﾞｼｯｸM-PRO"/>
                <w:sz w:val="21"/>
                <w:szCs w:val="21"/>
              </w:rPr>
              <w:t>歴史・自然散策の道</w:t>
            </w:r>
          </w:p>
        </w:tc>
        <w:tc>
          <w:tcPr>
            <w:tcW w:w="3534" w:type="dxa"/>
            <w:vAlign w:val="center"/>
          </w:tcPr>
          <w:p w14:paraId="43B5BFE2" w14:textId="77777777" w:rsid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藤ノ木・業平つれづれの道</w:t>
            </w:r>
          </w:p>
          <w:p w14:paraId="2E8F2535" w14:textId="77777777" w:rsidR="002D54D7" w:rsidRPr="002D54D7" w:rsidRDefault="002D54D7" w:rsidP="002D54D7">
            <w:pPr>
              <w:pStyle w:val="TableParagraph"/>
              <w:spacing w:line="360" w:lineRule="exact"/>
              <w:ind w:left="102" w:rightChars="50" w:right="105"/>
              <w:jc w:val="both"/>
              <w:rPr>
                <w:rFonts w:ascii="HG丸ｺﾞｼｯｸM-PRO" w:eastAsia="HG丸ｺﾞｼｯｸM-PRO" w:hAnsi="HG丸ｺﾞｼｯｸM-PRO"/>
                <w:sz w:val="21"/>
                <w:szCs w:val="21"/>
                <w:lang w:eastAsia="ja-JP"/>
              </w:rPr>
            </w:pPr>
            <w:r w:rsidRPr="002D54D7">
              <w:rPr>
                <w:rFonts w:ascii="HG丸ｺﾞｼｯｸM-PRO" w:eastAsia="HG丸ｺﾞｼｯｸM-PRO" w:hAnsi="HG丸ｺﾞｼｯｸM-PRO"/>
                <w:sz w:val="21"/>
                <w:szCs w:val="21"/>
                <w:lang w:eastAsia="ja-JP"/>
              </w:rPr>
              <w:t>花小路せせらぎの道</w:t>
            </w:r>
          </w:p>
        </w:tc>
      </w:tr>
    </w:tbl>
    <w:p w14:paraId="5D924C1E" w14:textId="77777777" w:rsidR="00F032D0" w:rsidRDefault="00F032D0" w:rsidP="00F032D0">
      <w:pPr>
        <w:widowControl/>
        <w:jc w:val="left"/>
        <w:rPr>
          <w:rFonts w:ascii="HG丸ｺﾞｼｯｸM-PRO" w:eastAsia="HG丸ｺﾞｼｯｸM-PRO" w:hAnsi="HG丸ｺﾞｼｯｸM-PRO"/>
          <w:b/>
          <w:sz w:val="22"/>
        </w:rPr>
      </w:pPr>
    </w:p>
    <w:p w14:paraId="507EF616" w14:textId="77777777" w:rsidR="002D54D7" w:rsidRPr="00B253ED" w:rsidRDefault="002D54D7" w:rsidP="002D54D7">
      <w:pPr>
        <w:widowControl/>
        <w:jc w:val="left"/>
        <w:rPr>
          <w:rFonts w:ascii="HG丸ｺﾞｼｯｸM-PRO" w:eastAsia="HG丸ｺﾞｼｯｸM-PRO" w:hAnsi="HG丸ｺﾞｼｯｸM-PRO"/>
          <w:b/>
          <w:sz w:val="22"/>
        </w:rPr>
      </w:pPr>
    </w:p>
    <w:p w14:paraId="31B38601" w14:textId="77777777" w:rsidR="002D54D7" w:rsidRPr="005F117F" w:rsidRDefault="002D54D7"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土地利用の方針</w:t>
      </w:r>
    </w:p>
    <w:p w14:paraId="4F28B04D" w14:textId="77777777" w:rsidR="002D54D7" w:rsidRPr="002D54D7" w:rsidRDefault="002D54D7" w:rsidP="002D54D7">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D54D7">
        <w:rPr>
          <w:rFonts w:ascii="HG丸ｺﾞｼｯｸM-PRO" w:eastAsia="HG丸ｺﾞｼｯｸM-PRO" w:hAnsi="HG丸ｺﾞｼｯｸM-PRO" w:hint="eastAsia"/>
          <w:sz w:val="22"/>
        </w:rPr>
        <w:t>地域の北側に広がる山林部や三室山・竜田川の周辺地域は風致地区に指定されており、身近にある緑豊かで良好な自然環境を保全します。</w:t>
      </w:r>
    </w:p>
    <w:p w14:paraId="67004EF0" w14:textId="77777777" w:rsidR="002D54D7" w:rsidRPr="002D54D7" w:rsidRDefault="002D54D7" w:rsidP="002D54D7">
      <w:pPr>
        <w:ind w:leftChars="100" w:left="430" w:hangingChars="100" w:hanging="220"/>
        <w:rPr>
          <w:rFonts w:ascii="HG丸ｺﾞｼｯｸM-PRO" w:eastAsia="HG丸ｺﾞｼｯｸM-PRO" w:hAnsi="HG丸ｺﾞｼｯｸM-PRO"/>
          <w:sz w:val="22"/>
        </w:rPr>
      </w:pPr>
      <w:r w:rsidRPr="002D54D7">
        <w:rPr>
          <w:rFonts w:ascii="HG丸ｺﾞｼｯｸM-PRO" w:eastAsia="HG丸ｺﾞｼｯｸM-PRO" w:hAnsi="HG丸ｺﾞｼｯｸM-PRO" w:hint="eastAsia"/>
          <w:sz w:val="22"/>
        </w:rPr>
        <w:t>・地域の南側の三代川周辺において整然と区画された農地は営農環境の整備をすすめながら保全をはかります。また、遊休農地の解消・発生防止にむけ、農地の利活用をすすめるとともに、担い手の確保に取り組みます。</w:t>
      </w:r>
    </w:p>
    <w:p w14:paraId="11E14CA5" w14:textId="77777777" w:rsidR="002D54D7" w:rsidRPr="002C5802" w:rsidRDefault="002D54D7" w:rsidP="002D54D7">
      <w:pPr>
        <w:ind w:leftChars="100" w:left="430" w:hangingChars="100" w:hanging="220"/>
        <w:rPr>
          <w:rFonts w:ascii="HG丸ｺﾞｼｯｸM-PRO" w:eastAsia="HG丸ｺﾞｼｯｸM-PRO" w:hAnsi="HG丸ｺﾞｼｯｸM-PRO"/>
          <w:sz w:val="22"/>
        </w:rPr>
      </w:pPr>
      <w:r w:rsidRPr="002D54D7">
        <w:rPr>
          <w:rFonts w:ascii="HG丸ｺﾞｼｯｸM-PRO" w:eastAsia="HG丸ｺﾞｼｯｸM-PRO" w:hAnsi="HG丸ｺﾞｼｯｸM-PRO" w:hint="eastAsia"/>
          <w:sz w:val="22"/>
        </w:rPr>
        <w:t>・国道</w:t>
      </w:r>
      <w:r>
        <w:rPr>
          <w:rFonts w:ascii="HG丸ｺﾞｼｯｸM-PRO" w:eastAsia="HG丸ｺﾞｼｯｸM-PRO" w:hAnsi="HG丸ｺﾞｼｯｸM-PRO" w:hint="eastAsia"/>
          <w:sz w:val="22"/>
        </w:rPr>
        <w:t>25</w:t>
      </w:r>
      <w:r w:rsidRPr="002D54D7">
        <w:rPr>
          <w:rFonts w:ascii="HG丸ｺﾞｼｯｸM-PRO" w:eastAsia="HG丸ｺﾞｼｯｸM-PRO" w:hAnsi="HG丸ｺﾞｼｯｸM-PRO" w:hint="eastAsia"/>
          <w:sz w:val="22"/>
        </w:rPr>
        <w:t>号の沿道は、周辺の住環境との調和に留意しながら、地域の生活利便性の向上にむけた商業・業務機能の誘導をはかります</w:t>
      </w:r>
      <w:r w:rsidRPr="002C5802">
        <w:rPr>
          <w:rFonts w:ascii="HG丸ｺﾞｼｯｸM-PRO" w:eastAsia="HG丸ｺﾞｼｯｸM-PRO" w:hAnsi="HG丸ｺﾞｼｯｸM-PRO" w:hint="eastAsia"/>
          <w:sz w:val="22"/>
        </w:rPr>
        <w:t>。</w:t>
      </w:r>
    </w:p>
    <w:p w14:paraId="0B46084C" w14:textId="77777777" w:rsidR="001D47A4" w:rsidRDefault="001D47A4">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18B9017C" w14:textId="77777777" w:rsidR="001D47A4" w:rsidRPr="002C5802" w:rsidRDefault="001D47A4" w:rsidP="001D47A4">
      <w:pPr>
        <w:widowControl/>
        <w:jc w:val="left"/>
        <w:rPr>
          <w:rFonts w:ascii="HG丸ｺﾞｼｯｸM-PRO" w:eastAsia="HG丸ｺﾞｼｯｸM-PRO" w:hAnsi="HG丸ｺﾞｼｯｸM-PRO"/>
          <w:b/>
          <w:sz w:val="32"/>
          <w:szCs w:val="32"/>
        </w:rPr>
      </w:pPr>
    </w:p>
    <w:p w14:paraId="0C7ABC87" w14:textId="77777777" w:rsidR="001D47A4" w:rsidRPr="005F117F" w:rsidRDefault="001D47A4"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③</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市街地整備の方針</w:t>
      </w:r>
    </w:p>
    <w:p w14:paraId="5B9F4FA6" w14:textId="3C6D1A75" w:rsidR="001D47A4" w:rsidRPr="00324F4C" w:rsidRDefault="001D47A4" w:rsidP="001D47A4">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47A4">
        <w:rPr>
          <w:rFonts w:ascii="HG丸ｺﾞｼｯｸM-PRO" w:eastAsia="HG丸ｺﾞｼｯｸM-PRO" w:hAnsi="HG丸ｺﾞｼｯｸM-PRO" w:hint="eastAsia"/>
          <w:sz w:val="22"/>
        </w:rPr>
        <w:t>旧街道沿いの龍田の町並みを保全し、</w:t>
      </w:r>
      <w:r w:rsidR="00CC5665" w:rsidRPr="00324F4C">
        <w:rPr>
          <w:rFonts w:ascii="HG丸ｺﾞｼｯｸM-PRO" w:eastAsia="HG丸ｺﾞｼｯｸM-PRO" w:hAnsi="HG丸ｺﾞｼｯｸM-PRO" w:hint="eastAsia"/>
          <w:color w:val="FF0000"/>
          <w:sz w:val="22"/>
          <w:u w:val="single"/>
        </w:rPr>
        <w:t>歴史的価値のある住宅は貴重な文化財として保存をはかります。</w:t>
      </w:r>
    </w:p>
    <w:p w14:paraId="09BF6D86" w14:textId="01D414F7" w:rsidR="001D47A4" w:rsidRPr="00324F4C" w:rsidRDefault="001D47A4" w:rsidP="001D47A4">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・稲葉車瀬、小吉田など伝統的住宅地においては、田園景観と調和した農家集落の景観を保全しつつ、必要な生活基盤の整備をすすめ</w:t>
      </w:r>
      <w:r w:rsidR="00CC5665" w:rsidRPr="00324F4C">
        <w:rPr>
          <w:rFonts w:ascii="HG丸ｺﾞｼｯｸM-PRO" w:eastAsia="HG丸ｺﾞｼｯｸM-PRO" w:hAnsi="HG丸ｺﾞｼｯｸM-PRO" w:hint="eastAsia"/>
          <w:color w:val="FF0000"/>
          <w:sz w:val="22"/>
          <w:u w:val="single"/>
        </w:rPr>
        <w:t>ることにより、防災機能を高め、住環境の向上をはかります。</w:t>
      </w:r>
    </w:p>
    <w:p w14:paraId="0FD95578" w14:textId="6F2E526C" w:rsidR="001D47A4" w:rsidRPr="001D47A4" w:rsidRDefault="001D47A4" w:rsidP="001D47A4">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・住宅地においては、</w:t>
      </w:r>
      <w:r w:rsidR="003F4F4E" w:rsidRPr="00324F4C">
        <w:rPr>
          <w:rFonts w:ascii="HG丸ｺﾞｼｯｸM-PRO" w:eastAsia="HG丸ｺﾞｼｯｸM-PRO" w:hAnsi="HG丸ｺﾞｼｯｸM-PRO" w:hint="eastAsia"/>
          <w:color w:val="FF0000"/>
          <w:sz w:val="22"/>
          <w:u w:val="single"/>
        </w:rPr>
        <w:t>良好な住環境の形成をすすめるため、住民との協力により必要に応じて地区計画や建築協定などの活用をはかります。</w:t>
      </w:r>
    </w:p>
    <w:p w14:paraId="1FB0A161" w14:textId="03727116" w:rsidR="001D47A4" w:rsidRPr="001D47A4" w:rsidRDefault="001D47A4" w:rsidP="001D47A4">
      <w:pPr>
        <w:ind w:leftChars="100" w:left="430" w:hangingChars="100" w:hanging="220"/>
        <w:rPr>
          <w:rFonts w:ascii="HG丸ｺﾞｼｯｸM-PRO" w:eastAsia="HG丸ｺﾞｼｯｸM-PRO" w:hAnsi="HG丸ｺﾞｼｯｸM-PRO"/>
          <w:sz w:val="22"/>
        </w:rPr>
      </w:pPr>
      <w:r w:rsidRPr="001D47A4">
        <w:rPr>
          <w:rFonts w:ascii="HG丸ｺﾞｼｯｸM-PRO" w:eastAsia="HG丸ｺﾞｼｯｸM-PRO" w:hAnsi="HG丸ｺﾞｼｯｸM-PRO" w:hint="eastAsia"/>
          <w:sz w:val="22"/>
        </w:rPr>
        <w:t>・花と緑のまちづくりの取組</w:t>
      </w:r>
      <w:r w:rsidR="00087262">
        <w:rPr>
          <w:rFonts w:ascii="HG丸ｺﾞｼｯｸM-PRO" w:eastAsia="HG丸ｺﾞｼｯｸM-PRO" w:hAnsi="HG丸ｺﾞｼｯｸM-PRO" w:hint="eastAsia"/>
          <w:sz w:val="22"/>
        </w:rPr>
        <w:t>み</w:t>
      </w:r>
      <w:r w:rsidRPr="001D47A4">
        <w:rPr>
          <w:rFonts w:ascii="HG丸ｺﾞｼｯｸM-PRO" w:eastAsia="HG丸ｺﾞｼｯｸM-PRO" w:hAnsi="HG丸ｺﾞｼｯｸM-PRO" w:hint="eastAsia"/>
          <w:sz w:val="22"/>
        </w:rPr>
        <w:t>をすすめ、コミュニティの活性化と住宅地イメージの向上をはかります。</w:t>
      </w:r>
    </w:p>
    <w:p w14:paraId="562BD656" w14:textId="77777777" w:rsidR="001D47A4" w:rsidRPr="002C5802" w:rsidRDefault="001D47A4" w:rsidP="001D47A4">
      <w:pPr>
        <w:ind w:leftChars="100" w:left="430" w:hangingChars="100" w:hanging="220"/>
        <w:rPr>
          <w:rFonts w:ascii="HG丸ｺﾞｼｯｸM-PRO" w:eastAsia="HG丸ｺﾞｼｯｸM-PRO" w:hAnsi="HG丸ｺﾞｼｯｸM-PRO"/>
          <w:sz w:val="22"/>
        </w:rPr>
      </w:pPr>
      <w:r w:rsidRPr="001D47A4">
        <w:rPr>
          <w:rFonts w:ascii="HG丸ｺﾞｼｯｸM-PRO" w:eastAsia="HG丸ｺﾞｼｯｸM-PRO" w:hAnsi="HG丸ｺﾞｼｯｸM-PRO" w:hint="eastAsia"/>
          <w:sz w:val="22"/>
        </w:rPr>
        <w:t>・多様な世代が住むことができるよう、身近な生活サービスを充実させるとともに、公共下水道の整備をすすめるなど住環境の維持・改善をはかります</w:t>
      </w:r>
      <w:r w:rsidRPr="002C5802">
        <w:rPr>
          <w:rFonts w:ascii="HG丸ｺﾞｼｯｸM-PRO" w:eastAsia="HG丸ｺﾞｼｯｸM-PRO" w:hAnsi="HG丸ｺﾞｼｯｸM-PRO" w:hint="eastAsia"/>
          <w:sz w:val="22"/>
        </w:rPr>
        <w:t>。</w:t>
      </w:r>
    </w:p>
    <w:p w14:paraId="6ACA81BF" w14:textId="77777777" w:rsidR="001D47A4" w:rsidRPr="002C5802" w:rsidRDefault="001D47A4" w:rsidP="00087262">
      <w:pPr>
        <w:widowControl/>
        <w:spacing w:line="200" w:lineRule="exact"/>
        <w:jc w:val="left"/>
        <w:rPr>
          <w:rFonts w:ascii="HG丸ｺﾞｼｯｸM-PRO" w:eastAsia="HG丸ｺﾞｼｯｸM-PRO" w:hAnsi="HG丸ｺﾞｼｯｸM-PRO"/>
          <w:b/>
          <w:sz w:val="22"/>
        </w:rPr>
      </w:pPr>
    </w:p>
    <w:p w14:paraId="75E07ACA" w14:textId="77777777" w:rsidR="001D47A4" w:rsidRPr="005F117F" w:rsidRDefault="001D47A4"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④</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道路・交通体系整備の方針</w:t>
      </w:r>
    </w:p>
    <w:p w14:paraId="3FD381B5" w14:textId="5868F949" w:rsidR="001D47A4" w:rsidRPr="00324F4C" w:rsidRDefault="001D47A4" w:rsidP="001D47A4">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47A4">
        <w:rPr>
          <w:rFonts w:ascii="HG丸ｺﾞｼｯｸM-PRO" w:eastAsia="HG丸ｺﾞｼｯｸM-PRO" w:hAnsi="HG丸ｺﾞｼｯｸM-PRO" w:hint="eastAsia"/>
          <w:sz w:val="22"/>
        </w:rPr>
        <w:t>いかるがパークウェイ</w:t>
      </w:r>
      <w:r w:rsidR="00CC5665" w:rsidRPr="00324F4C">
        <w:rPr>
          <w:rFonts w:ascii="HG丸ｺﾞｼｯｸM-PRO" w:eastAsia="HG丸ｺﾞｼｯｸM-PRO" w:hAnsi="HG丸ｺﾞｼｯｸM-PRO" w:hint="eastAsia"/>
          <w:color w:val="FF0000"/>
          <w:sz w:val="22"/>
          <w:u w:val="single"/>
        </w:rPr>
        <w:t>の早期の全線供用開始にむけ、取組みをすすめることにより</w:t>
      </w:r>
      <w:r w:rsidRPr="00324F4C">
        <w:rPr>
          <w:rFonts w:ascii="HG丸ｺﾞｼｯｸM-PRO" w:eastAsia="HG丸ｺﾞｼｯｸM-PRO" w:hAnsi="HG丸ｺﾞｼｯｸM-PRO" w:hint="eastAsia"/>
          <w:sz w:val="22"/>
        </w:rPr>
        <w:t>、国道25号の渋滞緩和や生活道路への通過交通の流入の防止をはかります。</w:t>
      </w:r>
    </w:p>
    <w:p w14:paraId="3023CD01" w14:textId="01AC79D4" w:rsidR="001D47A4" w:rsidRPr="00324F4C" w:rsidRDefault="001D47A4" w:rsidP="001D47A4">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・国道25号</w:t>
      </w:r>
      <w:r w:rsidR="004E5000" w:rsidRPr="00324F4C">
        <w:rPr>
          <w:rFonts w:ascii="HG丸ｺﾞｼｯｸM-PRO" w:eastAsia="HG丸ｺﾞｼｯｸM-PRO" w:hAnsi="HG丸ｺﾞｼｯｸM-PRO" w:hint="eastAsia"/>
          <w:sz w:val="22"/>
          <w:u w:val="single"/>
        </w:rPr>
        <w:t>やいかるがパークウェイ</w:t>
      </w:r>
      <w:r w:rsidR="004E5000" w:rsidRPr="00324F4C">
        <w:rPr>
          <w:rFonts w:ascii="HG丸ｺﾞｼｯｸM-PRO" w:eastAsia="HG丸ｺﾞｼｯｸM-PRO" w:hAnsi="HG丸ｺﾞｼｯｸM-PRO" w:hint="eastAsia"/>
          <w:sz w:val="22"/>
        </w:rPr>
        <w:t>は歩道の設置など</w:t>
      </w:r>
      <w:r w:rsidR="00CC5665" w:rsidRPr="00324F4C">
        <w:rPr>
          <w:rFonts w:ascii="HG丸ｺﾞｼｯｸM-PRO" w:eastAsia="HG丸ｺﾞｼｯｸM-PRO" w:hAnsi="HG丸ｺﾞｼｯｸM-PRO" w:hint="eastAsia"/>
          <w:color w:val="FF0000"/>
          <w:sz w:val="22"/>
          <w:u w:val="single"/>
        </w:rPr>
        <w:t>安全性や快適性を高めるため、</w:t>
      </w:r>
      <w:r w:rsidR="004E5000" w:rsidRPr="00324F4C">
        <w:rPr>
          <w:rFonts w:ascii="HG丸ｺﾞｼｯｸM-PRO" w:eastAsia="HG丸ｺﾞｼｯｸM-PRO" w:hAnsi="HG丸ｺﾞｼｯｸM-PRO" w:hint="eastAsia"/>
          <w:color w:val="FF0000"/>
          <w:sz w:val="22"/>
          <w:u w:val="single"/>
        </w:rPr>
        <w:t>整備・</w:t>
      </w:r>
      <w:r w:rsidR="00CC5665" w:rsidRPr="00324F4C">
        <w:rPr>
          <w:rFonts w:ascii="HG丸ｺﾞｼｯｸM-PRO" w:eastAsia="HG丸ｺﾞｼｯｸM-PRO" w:hAnsi="HG丸ｺﾞｼｯｸM-PRO" w:hint="eastAsia"/>
          <w:color w:val="FF0000"/>
          <w:sz w:val="22"/>
          <w:u w:val="single"/>
        </w:rPr>
        <w:t>改良を関係機関に要望し、長期的な交通安全対策をすすめます。</w:t>
      </w:r>
    </w:p>
    <w:p w14:paraId="07995037" w14:textId="4E304A5F" w:rsidR="001D47A4" w:rsidRPr="00324F4C" w:rsidRDefault="001D47A4" w:rsidP="001D47A4">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・旧街道は、かつての街道としての役割を再評価し、</w:t>
      </w:r>
      <w:r w:rsidR="00221B96" w:rsidRPr="00324F4C">
        <w:rPr>
          <w:rFonts w:ascii="HG丸ｺﾞｼｯｸM-PRO" w:eastAsia="HG丸ｺﾞｼｯｸM-PRO" w:hAnsi="HG丸ｺﾞｼｯｸM-PRO" w:hint="eastAsia"/>
          <w:color w:val="FF0000"/>
          <w:sz w:val="22"/>
          <w:u w:val="single"/>
        </w:rPr>
        <w:t>龍田地区と法隆寺地区周辺の歴史的な資源を生かし、まちなか観光を楽しむことができるよう沿道を含めた環境整備をすすめます。</w:t>
      </w:r>
    </w:p>
    <w:p w14:paraId="1FA7129E" w14:textId="7C446633" w:rsidR="001D47A4" w:rsidRPr="002C5802" w:rsidRDefault="001D47A4" w:rsidP="001D47A4">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・歴史・自然散策の道である「藤ノ木・業平つれづれの道」、「花小路せせらぎの道」</w:t>
      </w:r>
      <w:r w:rsidR="00221B96" w:rsidRPr="00324F4C">
        <w:rPr>
          <w:rFonts w:ascii="HG丸ｺﾞｼｯｸM-PRO" w:eastAsia="HG丸ｺﾞｼｯｸM-PRO" w:hAnsi="HG丸ｺﾞｼｯｸM-PRO" w:hint="eastAsia"/>
          <w:color w:val="FF0000"/>
          <w:sz w:val="22"/>
          <w:u w:val="single"/>
        </w:rPr>
        <w:t>について</w:t>
      </w:r>
      <w:r w:rsidRPr="00324F4C">
        <w:rPr>
          <w:rFonts w:ascii="HG丸ｺﾞｼｯｸM-PRO" w:eastAsia="HG丸ｺﾞｼｯｸM-PRO" w:hAnsi="HG丸ｺﾞｼｯｸM-PRO" w:hint="eastAsia"/>
          <w:sz w:val="22"/>
        </w:rPr>
        <w:t>は、</w:t>
      </w:r>
      <w:r w:rsidR="00221B96" w:rsidRPr="00324F4C">
        <w:rPr>
          <w:rFonts w:ascii="HG丸ｺﾞｼｯｸM-PRO" w:eastAsia="HG丸ｺﾞｼｯｸM-PRO" w:hAnsi="HG丸ｺﾞｼｯｸM-PRO" w:hint="eastAsia"/>
          <w:color w:val="FF0000"/>
          <w:sz w:val="22"/>
          <w:u w:val="single"/>
        </w:rPr>
        <w:t>自然色舗装や観光案内サイン整備、利用しやすいルート整備をすすめます。</w:t>
      </w:r>
    </w:p>
    <w:p w14:paraId="36BF59D1" w14:textId="77777777" w:rsidR="00087262" w:rsidRPr="002C5802" w:rsidRDefault="00087262" w:rsidP="00087262">
      <w:pPr>
        <w:widowControl/>
        <w:spacing w:line="200" w:lineRule="exact"/>
        <w:jc w:val="left"/>
        <w:rPr>
          <w:rFonts w:ascii="HG丸ｺﾞｼｯｸM-PRO" w:eastAsia="HG丸ｺﾞｼｯｸM-PRO" w:hAnsi="HG丸ｺﾞｼｯｸM-PRO"/>
          <w:b/>
          <w:sz w:val="22"/>
        </w:rPr>
      </w:pPr>
    </w:p>
    <w:p w14:paraId="004FCBB4" w14:textId="77777777" w:rsidR="001D47A4" w:rsidRPr="005F117F" w:rsidRDefault="001D47A4"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⑤</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景観形成の方針</w:t>
      </w:r>
    </w:p>
    <w:p w14:paraId="10466952" w14:textId="77777777" w:rsidR="001D47A4" w:rsidRPr="001D47A4" w:rsidRDefault="001D47A4" w:rsidP="001D47A4">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47A4">
        <w:rPr>
          <w:rFonts w:ascii="HG丸ｺﾞｼｯｸM-PRO" w:eastAsia="HG丸ｺﾞｼｯｸM-PRO" w:hAnsi="HG丸ｺﾞｼｯｸM-PRO" w:hint="eastAsia"/>
          <w:sz w:val="22"/>
        </w:rPr>
        <w:t>河川景観軸である竜田川や三室山は、歴史・自然拠点として、水辺と一体に四季の自然を感じることのできる水と緑の景観を保全します。</w:t>
      </w:r>
    </w:p>
    <w:p w14:paraId="784339B7" w14:textId="189788FA" w:rsidR="001D47A4" w:rsidRPr="001D47A4" w:rsidRDefault="001D47A4" w:rsidP="001D47A4">
      <w:pPr>
        <w:ind w:leftChars="100" w:left="430" w:hangingChars="100" w:hanging="220"/>
        <w:rPr>
          <w:rFonts w:ascii="HG丸ｺﾞｼｯｸM-PRO" w:eastAsia="HG丸ｺﾞｼｯｸM-PRO" w:hAnsi="HG丸ｺﾞｼｯｸM-PRO"/>
          <w:sz w:val="22"/>
        </w:rPr>
      </w:pPr>
      <w:r w:rsidRPr="001D47A4">
        <w:rPr>
          <w:rFonts w:ascii="HG丸ｺﾞｼｯｸM-PRO" w:eastAsia="HG丸ｺﾞｼｯｸM-PRO" w:hAnsi="HG丸ｺﾞｼｯｸM-PRO" w:hint="eastAsia"/>
          <w:sz w:val="22"/>
        </w:rPr>
        <w:t>・</w:t>
      </w:r>
      <w:r w:rsidR="007F0EBC" w:rsidRPr="00324F4C">
        <w:rPr>
          <w:rFonts w:ascii="HG丸ｺﾞｼｯｸM-PRO" w:eastAsia="HG丸ｺﾞｼｯｸM-PRO" w:hAnsi="HG丸ｺﾞｼｯｸM-PRO" w:hint="eastAsia"/>
          <w:color w:val="FF0000"/>
          <w:sz w:val="22"/>
          <w:u w:val="single"/>
        </w:rPr>
        <w:t>沿道に新しく立地するものについては、斑鳩町景観計画や奈良県屋外広告物条例などの基準に沿って、斑鳩町の里にふさわしい落ち着きのある景観の形成にむけ、誘導をはかるとともに、既存のものについても、基準に合わせるよう協力を求めます</w:t>
      </w:r>
      <w:r w:rsidRPr="00324F4C">
        <w:rPr>
          <w:rFonts w:ascii="HG丸ｺﾞｼｯｸM-PRO" w:eastAsia="HG丸ｺﾞｼｯｸM-PRO" w:hAnsi="HG丸ｺﾞｼｯｸM-PRO" w:hint="eastAsia"/>
          <w:sz w:val="22"/>
        </w:rPr>
        <w:t>。</w:t>
      </w:r>
    </w:p>
    <w:p w14:paraId="65E580EA" w14:textId="77777777" w:rsidR="00087262" w:rsidRPr="002C5802" w:rsidRDefault="00087262" w:rsidP="00087262">
      <w:pPr>
        <w:widowControl/>
        <w:spacing w:line="200" w:lineRule="exact"/>
        <w:jc w:val="left"/>
        <w:rPr>
          <w:rFonts w:ascii="HG丸ｺﾞｼｯｸM-PRO" w:eastAsia="HG丸ｺﾞｼｯｸM-PRO" w:hAnsi="HG丸ｺﾞｼｯｸM-PRO"/>
          <w:b/>
          <w:sz w:val="22"/>
        </w:rPr>
      </w:pPr>
    </w:p>
    <w:p w14:paraId="31DA9EE6" w14:textId="77777777" w:rsidR="001D47A4" w:rsidRPr="005F117F" w:rsidRDefault="001D47A4"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⑥</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都市防災の方針</w:t>
      </w:r>
    </w:p>
    <w:p w14:paraId="2B0EA410" w14:textId="77777777" w:rsidR="001D47A4" w:rsidRPr="001D47A4" w:rsidRDefault="001D47A4" w:rsidP="001D47A4">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47A4">
        <w:rPr>
          <w:rFonts w:ascii="HG丸ｺﾞｼｯｸM-PRO" w:eastAsia="HG丸ｺﾞｼｯｸM-PRO" w:hAnsi="HG丸ｺﾞｼｯｸM-PRO" w:hint="eastAsia"/>
          <w:sz w:val="22"/>
        </w:rPr>
        <w:t>幹線道路や主要区画道路の整備をすすめ、災害発生時の緊急輸送路や避難路となる道路ネットワークの機能強化をはかります。</w:t>
      </w:r>
    </w:p>
    <w:p w14:paraId="2C2C6463" w14:textId="77777777" w:rsidR="00F27A3A" w:rsidRPr="00F27A3A" w:rsidRDefault="00F27A3A" w:rsidP="00F27A3A">
      <w:pPr>
        <w:ind w:leftChars="100" w:left="430" w:hangingChars="100" w:hanging="220"/>
        <w:rPr>
          <w:rFonts w:ascii="HG丸ｺﾞｼｯｸM-PRO" w:eastAsia="HG丸ｺﾞｼｯｸM-PRO" w:hAnsi="HG丸ｺﾞｼｯｸM-PRO"/>
          <w:sz w:val="22"/>
        </w:rPr>
      </w:pPr>
      <w:r w:rsidRPr="00F27A3A">
        <w:rPr>
          <w:rFonts w:ascii="HG丸ｺﾞｼｯｸM-PRO" w:eastAsia="HG丸ｺﾞｼｯｸM-PRO" w:hAnsi="HG丸ｺﾞｼｯｸM-PRO" w:hint="eastAsia"/>
          <w:sz w:val="22"/>
        </w:rPr>
        <w:t>・</w:t>
      </w:r>
      <w:r w:rsidRPr="00F27A3A">
        <w:rPr>
          <w:rFonts w:ascii="HG丸ｺﾞｼｯｸM-PRO" w:eastAsia="HG丸ｺﾞｼｯｸM-PRO" w:hAnsi="HG丸ｺﾞｼｯｸM-PRO" w:hint="eastAsia"/>
          <w:color w:val="FF0000"/>
          <w:sz w:val="22"/>
          <w:u w:val="single"/>
        </w:rPr>
        <w:t>町有建築物については、施設の性質を踏まえながら、老朽化する施設の管理方法を検討します。</w:t>
      </w:r>
    </w:p>
    <w:p w14:paraId="502A6FBD" w14:textId="692B3A4A" w:rsidR="00A45B3C" w:rsidRPr="00324F4C" w:rsidRDefault="00A45B3C" w:rsidP="00A45B3C">
      <w:pPr>
        <w:ind w:leftChars="100" w:left="430" w:hangingChars="100" w:hanging="220"/>
        <w:rPr>
          <w:rFonts w:ascii="HG丸ｺﾞｼｯｸM-PRO" w:eastAsia="HG丸ｺﾞｼｯｸM-PRO" w:hAnsi="HG丸ｺﾞｼｯｸM-PRO"/>
          <w:color w:val="FF0000"/>
          <w:sz w:val="22"/>
          <w:u w:val="single"/>
        </w:rPr>
      </w:pPr>
      <w:r w:rsidRPr="000A2250">
        <w:rPr>
          <w:rFonts w:ascii="HG丸ｺﾞｼｯｸM-PRO" w:eastAsia="HG丸ｺﾞｼｯｸM-PRO" w:hAnsi="HG丸ｺﾞｼｯｸM-PRO" w:hint="eastAsia"/>
          <w:sz w:val="22"/>
        </w:rPr>
        <w:t>・</w:t>
      </w:r>
      <w:r w:rsidRPr="00324F4C">
        <w:rPr>
          <w:rFonts w:ascii="HG丸ｺﾞｼｯｸM-PRO" w:eastAsia="HG丸ｺﾞｼｯｸM-PRO" w:hAnsi="HG丸ｺﾞｼｯｸM-PRO" w:hint="eastAsia"/>
          <w:color w:val="FF0000"/>
          <w:sz w:val="22"/>
          <w:u w:val="single"/>
        </w:rPr>
        <w:t>貯留施設等の整備を行うなど、集中豪雨にともなう浸水対策を計画的にすすめます。</w:t>
      </w:r>
    </w:p>
    <w:p w14:paraId="4B86E58A" w14:textId="308F709E" w:rsidR="00152F81" w:rsidRPr="00087262" w:rsidRDefault="00A45B3C" w:rsidP="00087262">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w:t>
      </w:r>
      <w:r w:rsidRPr="00324F4C">
        <w:rPr>
          <w:rFonts w:ascii="HG丸ｺﾞｼｯｸM-PRO" w:eastAsia="HG丸ｺﾞｼｯｸM-PRO" w:hAnsi="HG丸ｺﾞｼｯｸM-PRO" w:hint="eastAsia"/>
          <w:color w:val="FF0000"/>
          <w:sz w:val="22"/>
          <w:u w:val="single"/>
        </w:rPr>
        <w:t>防災拠点をはじめとする公共施設における「３密」回避にむけた設備・体制の充実に努めます。</w:t>
      </w:r>
      <w:r w:rsidR="00152F81">
        <w:rPr>
          <w:rFonts w:ascii="HG丸ｺﾞｼｯｸM-PRO" w:eastAsia="HG丸ｺﾞｼｯｸM-PRO" w:hAnsi="HG丸ｺﾞｼｯｸM-PRO"/>
          <w:b/>
          <w:sz w:val="22"/>
        </w:rPr>
        <w:br w:type="page"/>
      </w:r>
    </w:p>
    <w:p w14:paraId="1120A977" w14:textId="77777777" w:rsidR="00152F81" w:rsidRPr="001362FB" w:rsidRDefault="00152F81" w:rsidP="00152F81">
      <w:pPr>
        <w:pStyle w:val="2"/>
        <w:spacing w:afterLines="50" w:after="180"/>
        <w:rPr>
          <w:rFonts w:ascii="HGｺﾞｼｯｸE" w:eastAsia="HGｺﾞｼｯｸE" w:hAnsi="HGｺﾞｼｯｸE"/>
          <w:color w:val="31849B" w:themeColor="accent5" w:themeShade="BF"/>
          <w:sz w:val="28"/>
          <w:szCs w:val="28"/>
        </w:rPr>
      </w:pPr>
      <w:bookmarkStart w:id="4" w:name="_Toc50710584"/>
      <w:r w:rsidRPr="001362FB">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686912" behindDoc="0" locked="0" layoutInCell="1" allowOverlap="1" wp14:anchorId="1865BECE" wp14:editId="26F49DAE">
                <wp:simplePos x="0" y="0"/>
                <wp:positionH relativeFrom="column">
                  <wp:posOffset>47625</wp:posOffset>
                </wp:positionH>
                <wp:positionV relativeFrom="paragraph">
                  <wp:posOffset>377825</wp:posOffset>
                </wp:positionV>
                <wp:extent cx="5688000" cy="0"/>
                <wp:effectExtent l="0" t="0" r="27305" b="19050"/>
                <wp:wrapNone/>
                <wp:docPr id="40" name="直線コネクタ 40"/>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EBB1E8" id="直線コネクタ 40" o:spid="_x0000_s1026"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" strokecolor="#31849b [2408]" strokeweight="1.5pt"/>
            </w:pict>
          </mc:Fallback>
        </mc:AlternateContent>
      </w:r>
      <w:r>
        <w:rPr>
          <w:rFonts w:ascii="HGｺﾞｼｯｸE" w:eastAsia="HGｺﾞｼｯｸE" w:hAnsi="HGｺﾞｼｯｸE" w:hint="eastAsia"/>
          <w:color w:val="31849B" w:themeColor="accent5" w:themeShade="BF"/>
          <w:sz w:val="28"/>
          <w:szCs w:val="28"/>
        </w:rPr>
        <w:t>４</w:t>
      </w:r>
      <w:r w:rsidRPr="001362FB">
        <w:rPr>
          <w:rFonts w:ascii="HGｺﾞｼｯｸE" w:eastAsia="HGｺﾞｼｯｸE" w:hAnsi="HGｺﾞｼｯｸE" w:hint="eastAsia"/>
          <w:color w:val="31849B" w:themeColor="accent5" w:themeShade="BF"/>
          <w:sz w:val="28"/>
          <w:szCs w:val="28"/>
        </w:rPr>
        <w:t>．</w:t>
      </w:r>
      <w:r>
        <w:rPr>
          <w:rFonts w:ascii="HGｺﾞｼｯｸE" w:eastAsia="HGｺﾞｼｯｸE" w:hAnsi="HGｺﾞｼｯｸE" w:hint="eastAsia"/>
          <w:color w:val="31849B" w:themeColor="accent5" w:themeShade="BF"/>
          <w:sz w:val="28"/>
          <w:szCs w:val="28"/>
        </w:rPr>
        <w:t>東部地域</w:t>
      </w:r>
      <w:bookmarkEnd w:id="4"/>
    </w:p>
    <w:p w14:paraId="2D11F4E7" w14:textId="77777777" w:rsidR="00152F81" w:rsidRPr="001362FB" w:rsidRDefault="00152F81" w:rsidP="00152F81">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（１）</w:t>
      </w:r>
      <w:r>
        <w:rPr>
          <w:rFonts w:ascii="HG丸ｺﾞｼｯｸM-PRO" w:eastAsia="HG丸ｺﾞｼｯｸM-PRO" w:hAnsi="HG丸ｺﾞｼｯｸM-PRO" w:hint="eastAsia"/>
          <w:b/>
          <w:color w:val="31849B" w:themeColor="accent5" w:themeShade="BF"/>
          <w:sz w:val="22"/>
        </w:rPr>
        <w:t>地域の特性</w:t>
      </w:r>
    </w:p>
    <w:p w14:paraId="24ECFE03" w14:textId="190595B9" w:rsidR="00152F81" w:rsidRPr="003B47EA" w:rsidRDefault="00152F81" w:rsidP="003B47EA">
      <w:pPr>
        <w:ind w:left="220" w:hangingChars="100" w:hanging="220"/>
        <w:rPr>
          <w:rFonts w:ascii="HG丸ｺﾞｼｯｸM-PRO" w:eastAsia="HG丸ｺﾞｼｯｸM-PRO" w:hAnsi="HG丸ｺﾞｼｯｸM-PRO"/>
          <w:sz w:val="22"/>
        </w:rPr>
      </w:pPr>
      <w:r w:rsidRPr="003B47EA">
        <w:rPr>
          <w:rFonts w:ascii="HG丸ｺﾞｼｯｸM-PRO" w:eastAsia="HG丸ｺﾞｼｯｸM-PRO" w:hAnsi="HG丸ｺﾞｼｯｸM-PRO" w:hint="eastAsia"/>
          <w:sz w:val="22"/>
        </w:rPr>
        <w:t>・東部地域の人口は</w:t>
      </w:r>
      <w:r w:rsidR="003B47EA" w:rsidRPr="003B47EA">
        <w:rPr>
          <w:rFonts w:ascii="HG丸ｺﾞｼｯｸM-PRO" w:eastAsia="HG丸ｺﾞｼｯｸM-PRO" w:hAnsi="HG丸ｺﾞｼｯｸM-PRO"/>
          <w:color w:val="FF0000"/>
          <w:sz w:val="22"/>
          <w:u w:val="single"/>
        </w:rPr>
        <w:t>12,829</w:t>
      </w:r>
      <w:r w:rsidRPr="003B47EA">
        <w:rPr>
          <w:rFonts w:ascii="HG丸ｺﾞｼｯｸM-PRO" w:eastAsia="HG丸ｺﾞｼｯｸM-PRO" w:hAnsi="HG丸ｺﾞｼｯｸM-PRO" w:hint="eastAsia"/>
          <w:color w:val="FF0000"/>
          <w:sz w:val="22"/>
          <w:u w:val="single"/>
        </w:rPr>
        <w:t>人</w:t>
      </w:r>
      <w:r w:rsidRPr="003B47EA">
        <w:rPr>
          <w:rFonts w:ascii="HG丸ｺﾞｼｯｸM-PRO" w:eastAsia="HG丸ｺﾞｼｯｸM-PRO" w:hAnsi="HG丸ｺﾞｼｯｸM-PRO" w:hint="eastAsia"/>
          <w:sz w:val="22"/>
        </w:rPr>
        <w:t>、世帯数は</w:t>
      </w:r>
      <w:r w:rsidR="003B47EA" w:rsidRPr="003B47EA">
        <w:rPr>
          <w:rFonts w:ascii="HG丸ｺﾞｼｯｸM-PRO" w:eastAsia="HG丸ｺﾞｼｯｸM-PRO" w:hAnsi="HG丸ｺﾞｼｯｸM-PRO" w:hint="eastAsia"/>
          <w:color w:val="FF0000"/>
          <w:sz w:val="22"/>
          <w:u w:val="single"/>
        </w:rPr>
        <w:t>5,430</w:t>
      </w:r>
      <w:r w:rsidRPr="003B47EA">
        <w:rPr>
          <w:rFonts w:ascii="HG丸ｺﾞｼｯｸM-PRO" w:eastAsia="HG丸ｺﾞｼｯｸM-PRO" w:hAnsi="HG丸ｺﾞｼｯｸM-PRO" w:hint="eastAsia"/>
          <w:color w:val="FF0000"/>
          <w:sz w:val="22"/>
          <w:u w:val="single"/>
        </w:rPr>
        <w:t>世帯（</w:t>
      </w:r>
      <w:r w:rsidR="003B47EA" w:rsidRPr="003B47EA">
        <w:rPr>
          <w:rFonts w:ascii="HG丸ｺﾞｼｯｸM-PRO" w:eastAsia="HG丸ｺﾞｼｯｸM-PRO" w:hAnsi="HG丸ｺﾞｼｯｸM-PRO" w:hint="eastAsia"/>
          <w:color w:val="FF0000"/>
          <w:sz w:val="22"/>
          <w:u w:val="single"/>
        </w:rPr>
        <w:t>令和元</w:t>
      </w:r>
      <w:r w:rsidR="0081439C">
        <w:rPr>
          <w:rFonts w:ascii="HG丸ｺﾞｼｯｸM-PRO" w:eastAsia="HG丸ｺﾞｼｯｸM-PRO" w:hAnsi="HG丸ｺﾞｼｯｸM-PRO" w:hint="eastAsia"/>
          <w:color w:val="FF0000"/>
          <w:sz w:val="22"/>
          <w:u w:val="single"/>
        </w:rPr>
        <w:t>（2019）</w:t>
      </w:r>
      <w:r w:rsidRPr="003B47EA">
        <w:rPr>
          <w:rFonts w:ascii="HG丸ｺﾞｼｯｸM-PRO" w:eastAsia="HG丸ｺﾞｼｯｸM-PRO" w:hAnsi="HG丸ｺﾞｼｯｸM-PRO" w:hint="eastAsia"/>
          <w:color w:val="FF0000"/>
          <w:sz w:val="22"/>
          <w:u w:val="single"/>
        </w:rPr>
        <w:t>年12月31日現在）</w:t>
      </w:r>
      <w:r w:rsidRPr="003B47EA">
        <w:rPr>
          <w:rFonts w:ascii="HG丸ｺﾞｼｯｸM-PRO" w:eastAsia="HG丸ｺﾞｼｯｸM-PRO" w:hAnsi="HG丸ｺﾞｼｯｸM-PRO" w:hint="eastAsia"/>
          <w:sz w:val="22"/>
        </w:rPr>
        <w:t>で、町全体の人口の</w:t>
      </w:r>
      <w:r w:rsidRPr="003B47EA">
        <w:rPr>
          <w:rFonts w:ascii="HG丸ｺﾞｼｯｸM-PRO" w:eastAsia="HG丸ｺﾞｼｯｸM-PRO" w:hAnsi="HG丸ｺﾞｼｯｸM-PRO" w:hint="eastAsia"/>
          <w:color w:val="FF0000"/>
          <w:sz w:val="22"/>
          <w:u w:val="single"/>
        </w:rPr>
        <w:t>4</w:t>
      </w:r>
      <w:r w:rsidR="003B47EA" w:rsidRPr="003B47EA">
        <w:rPr>
          <w:rFonts w:ascii="HG丸ｺﾞｼｯｸM-PRO" w:eastAsia="HG丸ｺﾞｼｯｸM-PRO" w:hAnsi="HG丸ｺﾞｼｯｸM-PRO" w:hint="eastAsia"/>
          <w:color w:val="FF0000"/>
          <w:sz w:val="22"/>
          <w:u w:val="single"/>
        </w:rPr>
        <w:t>5.3</w:t>
      </w:r>
      <w:r w:rsidRPr="003B47EA">
        <w:rPr>
          <w:rFonts w:ascii="HG丸ｺﾞｼｯｸM-PRO" w:eastAsia="HG丸ｺﾞｼｯｸM-PRO" w:hAnsi="HG丸ｺﾞｼｯｸM-PRO" w:hint="eastAsia"/>
          <w:color w:val="FF0000"/>
          <w:sz w:val="22"/>
          <w:u w:val="single"/>
        </w:rPr>
        <w:t>%</w:t>
      </w:r>
      <w:r w:rsidRPr="003B47EA">
        <w:rPr>
          <w:rFonts w:ascii="HG丸ｺﾞｼｯｸM-PRO" w:eastAsia="HG丸ｺﾞｼｯｸM-PRO" w:hAnsi="HG丸ｺﾞｼｯｸM-PRO" w:hint="eastAsia"/>
          <w:sz w:val="22"/>
        </w:rPr>
        <w:t>、世帯数の</w:t>
      </w:r>
      <w:r w:rsidRPr="003B47EA">
        <w:rPr>
          <w:rFonts w:ascii="HG丸ｺﾞｼｯｸM-PRO" w:eastAsia="HG丸ｺﾞｼｯｸM-PRO" w:hAnsi="HG丸ｺﾞｼｯｸM-PRO" w:hint="eastAsia"/>
          <w:color w:val="FF0000"/>
          <w:sz w:val="22"/>
          <w:u w:val="single"/>
        </w:rPr>
        <w:t>4</w:t>
      </w:r>
      <w:r w:rsidR="003B47EA" w:rsidRPr="003B47EA">
        <w:rPr>
          <w:rFonts w:ascii="HG丸ｺﾞｼｯｸM-PRO" w:eastAsia="HG丸ｺﾞｼｯｸM-PRO" w:hAnsi="HG丸ｺﾞｼｯｸM-PRO" w:hint="eastAsia"/>
          <w:color w:val="FF0000"/>
          <w:sz w:val="22"/>
          <w:u w:val="single"/>
        </w:rPr>
        <w:t>5.7</w:t>
      </w:r>
      <w:r w:rsidRPr="003B47EA">
        <w:rPr>
          <w:rFonts w:ascii="HG丸ｺﾞｼｯｸM-PRO" w:eastAsia="HG丸ｺﾞｼｯｸM-PRO" w:hAnsi="HG丸ｺﾞｼｯｸM-PRO" w:hint="eastAsia"/>
          <w:color w:val="FF0000"/>
          <w:sz w:val="22"/>
          <w:u w:val="single"/>
        </w:rPr>
        <w:t>%</w:t>
      </w:r>
      <w:r w:rsidRPr="003B47EA">
        <w:rPr>
          <w:rFonts w:ascii="HG丸ｺﾞｼｯｸM-PRO" w:eastAsia="HG丸ｺﾞｼｯｸM-PRO" w:hAnsi="HG丸ｺﾞｼｯｸM-PRO" w:hint="eastAsia"/>
          <w:sz w:val="22"/>
        </w:rPr>
        <w:t>を占めています。</w:t>
      </w:r>
    </w:p>
    <w:p w14:paraId="32D9867E" w14:textId="77777777" w:rsidR="00152F81" w:rsidRPr="00152F81" w:rsidRDefault="00152F81" w:rsidP="00152F81">
      <w:pPr>
        <w:ind w:left="220" w:hangingChars="100" w:hanging="220"/>
        <w:rPr>
          <w:rFonts w:ascii="HG丸ｺﾞｼｯｸM-PRO" w:eastAsia="HG丸ｺﾞｼｯｸM-PRO" w:hAnsi="HG丸ｺﾞｼｯｸM-PRO"/>
          <w:sz w:val="22"/>
        </w:rPr>
      </w:pPr>
      <w:r w:rsidRPr="00152F81">
        <w:rPr>
          <w:rFonts w:ascii="HG丸ｺﾞｼｯｸM-PRO" w:eastAsia="HG丸ｺﾞｼｯｸM-PRO" w:hAnsi="HG丸ｺﾞｼｯｸM-PRO" w:hint="eastAsia"/>
          <w:sz w:val="22"/>
        </w:rPr>
        <w:t>・地域の東側には、富雄川が南北に流れ大和川に注ぎ、地域全体に平野がひろがっています。また、地域内には本町唯一の鉄道駅である</w:t>
      </w:r>
      <w:r>
        <w:rPr>
          <w:rFonts w:ascii="HG丸ｺﾞｼｯｸM-PRO" w:eastAsia="HG丸ｺﾞｼｯｸM-PRO" w:hAnsi="HG丸ｺﾞｼｯｸM-PRO" w:hint="eastAsia"/>
          <w:sz w:val="22"/>
        </w:rPr>
        <w:t>JR</w:t>
      </w:r>
      <w:r w:rsidRPr="00152F81">
        <w:rPr>
          <w:rFonts w:ascii="HG丸ｺﾞｼｯｸM-PRO" w:eastAsia="HG丸ｺﾞｼｯｸM-PRO" w:hAnsi="HG丸ｺﾞｼｯｸM-PRO" w:hint="eastAsia"/>
          <w:sz w:val="22"/>
        </w:rPr>
        <w:t>法隆寺駅が位置しており、駅を中心に、主に住宅地として、土地利用がはかられています。</w:t>
      </w:r>
    </w:p>
    <w:p w14:paraId="5E095B99" w14:textId="77777777" w:rsidR="00152F81" w:rsidRPr="00152F81" w:rsidRDefault="00152F81" w:rsidP="00152F81">
      <w:pPr>
        <w:ind w:left="220" w:hangingChars="100" w:hanging="220"/>
        <w:rPr>
          <w:rFonts w:ascii="HG丸ｺﾞｼｯｸM-PRO" w:eastAsia="HG丸ｺﾞｼｯｸM-PRO" w:hAnsi="HG丸ｺﾞｼｯｸM-PRO"/>
          <w:sz w:val="22"/>
        </w:rPr>
      </w:pPr>
      <w:r w:rsidRPr="00152F81">
        <w:rPr>
          <w:rFonts w:ascii="HG丸ｺﾞｼｯｸM-PRO" w:eastAsia="HG丸ｺﾞｼｯｸM-PRO" w:hAnsi="HG丸ｺﾞｼｯｸM-PRO" w:hint="eastAsia"/>
          <w:sz w:val="22"/>
        </w:rPr>
        <w:t>・地域と広域とを結ぶ幹線道路として、西名阪自動車道法隆寺インターチェンジや河合町につながる県道大和高田斑鳩線が本地域を通っています。</w:t>
      </w:r>
    </w:p>
    <w:p w14:paraId="280BF5E5" w14:textId="5189ACF8" w:rsidR="00152F81" w:rsidRPr="00152F81" w:rsidRDefault="00152F81" w:rsidP="00152F81">
      <w:pPr>
        <w:ind w:left="220" w:hangingChars="100" w:hanging="220"/>
        <w:rPr>
          <w:rFonts w:ascii="HG丸ｺﾞｼｯｸM-PRO" w:eastAsia="HG丸ｺﾞｼｯｸM-PRO" w:hAnsi="HG丸ｺﾞｼｯｸM-PRO"/>
          <w:sz w:val="22"/>
        </w:rPr>
      </w:pPr>
      <w:r w:rsidRPr="00152F81">
        <w:rPr>
          <w:rFonts w:ascii="HG丸ｺﾞｼｯｸM-PRO" w:eastAsia="HG丸ｺﾞｼｯｸM-PRO" w:hAnsi="HG丸ｺﾞｼｯｸM-PRO" w:hint="eastAsia"/>
          <w:sz w:val="22"/>
        </w:rPr>
        <w:t>・</w:t>
      </w:r>
      <w:r w:rsidR="00E93B85" w:rsidRPr="00E93B85">
        <w:rPr>
          <w:rFonts w:ascii="HG丸ｺﾞｼｯｸM-PRO" w:eastAsia="HG丸ｺﾞｼｯｸM-PRO" w:hAnsi="HG丸ｺﾞｼｯｸM-PRO" w:hint="eastAsia"/>
          <w:color w:val="FF0000"/>
          <w:sz w:val="22"/>
          <w:u w:val="single"/>
        </w:rPr>
        <w:t>建物建築面積は</w:t>
      </w:r>
      <w:r w:rsidR="00E93B85">
        <w:rPr>
          <w:rFonts w:ascii="HG丸ｺﾞｼｯｸM-PRO" w:eastAsia="HG丸ｺﾞｼｯｸM-PRO" w:hAnsi="HG丸ｺﾞｼｯｸM-PRO" w:hint="eastAsia"/>
          <w:color w:val="FF0000"/>
          <w:sz w:val="22"/>
          <w:u w:val="single"/>
        </w:rPr>
        <w:t>３地域のなかで最も多く</w:t>
      </w:r>
      <w:r w:rsidR="00E93B85" w:rsidRPr="00E93B85">
        <w:rPr>
          <w:rFonts w:ascii="HG丸ｺﾞｼｯｸM-PRO" w:eastAsia="HG丸ｺﾞｼｯｸM-PRO" w:hAnsi="HG丸ｺﾞｼｯｸM-PRO" w:hint="eastAsia"/>
          <w:color w:val="FF0000"/>
          <w:sz w:val="22"/>
          <w:u w:val="single"/>
        </w:rPr>
        <w:t>町全体の4</w:t>
      </w:r>
      <w:r w:rsidR="00E93B85">
        <w:rPr>
          <w:rFonts w:ascii="HG丸ｺﾞｼｯｸM-PRO" w:eastAsia="HG丸ｺﾞｼｯｸM-PRO" w:hAnsi="HG丸ｺﾞｼｯｸM-PRO" w:hint="eastAsia"/>
          <w:color w:val="FF0000"/>
          <w:sz w:val="22"/>
          <w:u w:val="single"/>
        </w:rPr>
        <w:t>5</w:t>
      </w:r>
      <w:r w:rsidR="00E93B85" w:rsidRPr="00E93B85">
        <w:rPr>
          <w:rFonts w:ascii="HG丸ｺﾞｼｯｸM-PRO" w:eastAsia="HG丸ｺﾞｼｯｸM-PRO" w:hAnsi="HG丸ｺﾞｼｯｸM-PRO" w:hint="eastAsia"/>
          <w:color w:val="FF0000"/>
          <w:sz w:val="22"/>
          <w:u w:val="single"/>
        </w:rPr>
        <w:t>％となっています。用途別には工業地が集積しているため、工場・倉庫の占める割合が町全体と比べて高くなっています。</w:t>
      </w:r>
    </w:p>
    <w:p w14:paraId="06875DC1" w14:textId="052488C9" w:rsidR="00A251BB" w:rsidRPr="00A251BB" w:rsidRDefault="00A251BB" w:rsidP="00A251BB">
      <w:pPr>
        <w:ind w:left="220" w:hangingChars="100" w:hanging="220"/>
        <w:rPr>
          <w:rFonts w:ascii="HG丸ｺﾞｼｯｸM-PRO" w:eastAsia="HG丸ｺﾞｼｯｸM-PRO" w:hAnsi="HG丸ｺﾞｼｯｸM-PRO"/>
          <w:color w:val="FF0000"/>
          <w:sz w:val="22"/>
          <w:u w:val="single"/>
        </w:rPr>
      </w:pPr>
      <w:r>
        <w:rPr>
          <w:rFonts w:ascii="HG丸ｺﾞｼｯｸM-PRO" w:eastAsia="HG丸ｺﾞｼｯｸM-PRO" w:hAnsi="HG丸ｺﾞｼｯｸM-PRO" w:hint="eastAsia"/>
          <w:sz w:val="22"/>
        </w:rPr>
        <w:t>・</w:t>
      </w:r>
      <w:r w:rsidRPr="00612F31">
        <w:rPr>
          <w:rFonts w:ascii="HG丸ｺﾞｼｯｸM-PRO" w:eastAsia="HG丸ｺﾞｼｯｸM-PRO" w:hAnsi="HG丸ｺﾞｼｯｸM-PRO" w:hint="eastAsia"/>
          <w:color w:val="FF0000"/>
          <w:sz w:val="22"/>
          <w:u w:val="single"/>
        </w:rPr>
        <w:t>都市基盤整備の現在の満足度については、</w:t>
      </w:r>
      <w:r w:rsidR="0021218A">
        <w:rPr>
          <w:rFonts w:ascii="HG丸ｺﾞｼｯｸM-PRO" w:eastAsia="HG丸ｺﾞｼｯｸM-PRO" w:hAnsi="HG丸ｺﾞｼｯｸM-PRO" w:hint="eastAsia"/>
          <w:color w:val="FF0000"/>
          <w:sz w:val="22"/>
          <w:u w:val="single"/>
        </w:rPr>
        <w:t>①幹線道路（国道・県道など）の整備や③歩道の確保や段差の解消</w:t>
      </w:r>
      <w:r w:rsidR="002E1920">
        <w:rPr>
          <w:rFonts w:ascii="HG丸ｺﾞｼｯｸM-PRO" w:eastAsia="HG丸ｺﾞｼｯｸM-PRO" w:hAnsi="HG丸ｺﾞｼｯｸM-PRO" w:hint="eastAsia"/>
          <w:color w:val="FF0000"/>
          <w:sz w:val="22"/>
          <w:u w:val="single"/>
        </w:rPr>
        <w:t>、</w:t>
      </w:r>
      <w:r w:rsidR="002E1920" w:rsidRPr="00324F4C">
        <w:rPr>
          <w:rFonts w:ascii="HG丸ｺﾞｼｯｸM-PRO" w:eastAsia="HG丸ｺﾞｼｯｸM-PRO" w:hAnsi="HG丸ｺﾞｼｯｸM-PRO" w:hint="eastAsia"/>
          <w:color w:val="FF0000"/>
          <w:sz w:val="22"/>
          <w:u w:val="single"/>
        </w:rPr>
        <w:t>⑪斑鳩ブランド商品の認定・ＰＲなど、個性的で活力ある地元商業の確立</w:t>
      </w:r>
      <w:r w:rsidR="0021218A" w:rsidRPr="00324F4C">
        <w:rPr>
          <w:rFonts w:ascii="HG丸ｺﾞｼｯｸM-PRO" w:eastAsia="HG丸ｺﾞｼｯｸM-PRO" w:hAnsi="HG丸ｺﾞｼｯｸM-PRO" w:hint="eastAsia"/>
          <w:color w:val="FF0000"/>
          <w:sz w:val="22"/>
          <w:u w:val="single"/>
        </w:rPr>
        <w:t>で</w:t>
      </w:r>
      <w:r w:rsidR="0021218A">
        <w:rPr>
          <w:rFonts w:ascii="HG丸ｺﾞｼｯｸM-PRO" w:eastAsia="HG丸ｺﾞｼｯｸM-PRO" w:hAnsi="HG丸ｺﾞｼｯｸM-PRO" w:hint="eastAsia"/>
          <w:color w:val="FF0000"/>
          <w:sz w:val="22"/>
          <w:u w:val="single"/>
        </w:rPr>
        <w:t>は町全体と比べて高くなっていますが、⑦</w:t>
      </w:r>
      <w:r w:rsidR="0081439C">
        <w:rPr>
          <w:rFonts w:ascii="HG丸ｺﾞｼｯｸM-PRO" w:eastAsia="HG丸ｺﾞｼｯｸM-PRO" w:hAnsi="HG丸ｺﾞｼｯｸM-PRO" w:hint="eastAsia"/>
          <w:color w:val="FF0000"/>
          <w:sz w:val="22"/>
          <w:u w:val="single"/>
        </w:rPr>
        <w:t>JR法隆寺</w:t>
      </w:r>
      <w:r w:rsidR="0021218A">
        <w:rPr>
          <w:rFonts w:ascii="HG丸ｺﾞｼｯｸM-PRO" w:eastAsia="HG丸ｺﾞｼｯｸM-PRO" w:hAnsi="HG丸ｺﾞｼｯｸM-PRO" w:hint="eastAsia"/>
          <w:color w:val="FF0000"/>
          <w:sz w:val="22"/>
          <w:u w:val="single"/>
        </w:rPr>
        <w:t>駅周辺、法隆寺周辺などの拠点機能の強化、</w:t>
      </w:r>
      <w:r w:rsidR="007F0EBC">
        <w:rPr>
          <w:rFonts w:ascii="HG丸ｺﾞｼｯｸM-PRO" w:eastAsia="HG丸ｺﾞｼｯｸM-PRO" w:hAnsi="HG丸ｺﾞｼｯｸM-PRO" w:hint="eastAsia"/>
          <w:color w:val="FF0000"/>
          <w:sz w:val="22"/>
          <w:u w:val="single"/>
        </w:rPr>
        <w:t>⑨河川改修などの浸水対策、</w:t>
      </w:r>
      <w:r w:rsidR="0021218A">
        <w:rPr>
          <w:rFonts w:ascii="HG丸ｺﾞｼｯｸM-PRO" w:eastAsia="HG丸ｺﾞｼｯｸM-PRO" w:hAnsi="HG丸ｺﾞｼｯｸM-PRO" w:hint="eastAsia"/>
          <w:color w:val="FF0000"/>
          <w:sz w:val="22"/>
          <w:u w:val="single"/>
        </w:rPr>
        <w:t>⑬自然環境や地域と調和のとれた工業環境の整備促進や中小企業の支援</w:t>
      </w:r>
      <w:r>
        <w:rPr>
          <w:rFonts w:ascii="HG丸ｺﾞｼｯｸM-PRO" w:eastAsia="HG丸ｺﾞｼｯｸM-PRO" w:hAnsi="HG丸ｺﾞｼｯｸM-PRO" w:hint="eastAsia"/>
          <w:color w:val="FF0000"/>
          <w:sz w:val="22"/>
          <w:u w:val="single"/>
        </w:rPr>
        <w:t>では低く、</w:t>
      </w:r>
      <w:r w:rsidRPr="00612F31">
        <w:rPr>
          <w:rFonts w:ascii="HG丸ｺﾞｼｯｸM-PRO" w:eastAsia="HG丸ｺﾞｼｯｸM-PRO" w:hAnsi="HG丸ｺﾞｼｯｸM-PRO" w:hint="eastAsia"/>
          <w:color w:val="FF0000"/>
          <w:sz w:val="22"/>
          <w:u w:val="single"/>
        </w:rPr>
        <w:t>他の項目では総じて町全体と</w:t>
      </w:r>
      <w:r>
        <w:rPr>
          <w:rFonts w:ascii="HG丸ｺﾞｼｯｸM-PRO" w:eastAsia="HG丸ｺﾞｼｯｸM-PRO" w:hAnsi="HG丸ｺﾞｼｯｸM-PRO" w:hint="eastAsia"/>
          <w:color w:val="FF0000"/>
          <w:sz w:val="22"/>
          <w:u w:val="single"/>
        </w:rPr>
        <w:t>同じ水準と</w:t>
      </w:r>
      <w:r w:rsidRPr="00612F31">
        <w:rPr>
          <w:rFonts w:ascii="HG丸ｺﾞｼｯｸM-PRO" w:eastAsia="HG丸ｺﾞｼｯｸM-PRO" w:hAnsi="HG丸ｺﾞｼｯｸM-PRO" w:hint="eastAsia"/>
          <w:color w:val="FF0000"/>
          <w:sz w:val="22"/>
          <w:u w:val="single"/>
        </w:rPr>
        <w:t>なっています。今後の重要度については、</w:t>
      </w:r>
      <w:r w:rsidR="0021218A">
        <w:rPr>
          <w:rFonts w:ascii="HG丸ｺﾞｼｯｸM-PRO" w:eastAsia="HG丸ｺﾞｼｯｸM-PRO" w:hAnsi="HG丸ｺﾞｼｯｸM-PRO" w:hint="eastAsia"/>
          <w:color w:val="FF0000"/>
          <w:sz w:val="22"/>
          <w:u w:val="single"/>
        </w:rPr>
        <w:t>⑦</w:t>
      </w:r>
      <w:r w:rsidR="0081439C">
        <w:rPr>
          <w:rFonts w:ascii="HG丸ｺﾞｼｯｸM-PRO" w:eastAsia="HG丸ｺﾞｼｯｸM-PRO" w:hAnsi="HG丸ｺﾞｼｯｸM-PRO" w:hint="eastAsia"/>
          <w:color w:val="FF0000"/>
          <w:sz w:val="22"/>
          <w:u w:val="single"/>
        </w:rPr>
        <w:t>JR法隆寺</w:t>
      </w:r>
      <w:r w:rsidR="0021218A">
        <w:rPr>
          <w:rFonts w:ascii="HG丸ｺﾞｼｯｸM-PRO" w:eastAsia="HG丸ｺﾞｼｯｸM-PRO" w:hAnsi="HG丸ｺﾞｼｯｸM-PRO" w:hint="eastAsia"/>
          <w:color w:val="FF0000"/>
          <w:sz w:val="22"/>
          <w:u w:val="single"/>
        </w:rPr>
        <w:t>駅周辺、法隆寺周辺などの拠点機能の強化や</w:t>
      </w:r>
      <w:r>
        <w:rPr>
          <w:rFonts w:ascii="HG丸ｺﾞｼｯｸM-PRO" w:eastAsia="HG丸ｺﾞｼｯｸM-PRO" w:hAnsi="HG丸ｺﾞｼｯｸM-PRO" w:hint="eastAsia"/>
          <w:color w:val="FF0000"/>
          <w:sz w:val="22"/>
          <w:u w:val="single"/>
        </w:rPr>
        <w:t>防災関係の項目（</w:t>
      </w:r>
      <w:r w:rsidR="0081439C">
        <w:rPr>
          <w:rFonts w:ascii="HG丸ｺﾞｼｯｸM-PRO" w:eastAsia="HG丸ｺﾞｼｯｸM-PRO" w:hAnsi="HG丸ｺﾞｼｯｸM-PRO" w:hint="eastAsia"/>
          <w:color w:val="FF0000"/>
          <w:sz w:val="22"/>
          <w:u w:val="single"/>
        </w:rPr>
        <w:t>⑧⑨⑩</w:t>
      </w:r>
      <w:r>
        <w:rPr>
          <w:rFonts w:ascii="HG丸ｺﾞｼｯｸM-PRO" w:eastAsia="HG丸ｺﾞｼｯｸM-PRO" w:hAnsi="HG丸ｺﾞｼｯｸM-PRO" w:hint="eastAsia"/>
          <w:color w:val="FF0000"/>
          <w:sz w:val="22"/>
          <w:u w:val="single"/>
        </w:rPr>
        <w:t>）で町全体より高く</w:t>
      </w:r>
      <w:r w:rsidRPr="00612F31">
        <w:rPr>
          <w:rFonts w:ascii="HG丸ｺﾞｼｯｸM-PRO" w:eastAsia="HG丸ｺﾞｼｯｸM-PRO" w:hAnsi="HG丸ｺﾞｼｯｸM-PRO" w:hint="eastAsia"/>
          <w:color w:val="FF0000"/>
          <w:sz w:val="22"/>
          <w:u w:val="single"/>
        </w:rPr>
        <w:t>なっています。</w:t>
      </w:r>
    </w:p>
    <w:p w14:paraId="122460F3" w14:textId="77777777" w:rsidR="00152F81" w:rsidRDefault="00152F81" w:rsidP="00152F81">
      <w:pPr>
        <w:widowControl/>
        <w:jc w:val="left"/>
        <w:rPr>
          <w:rFonts w:ascii="HG丸ｺﾞｼｯｸM-PRO" w:eastAsia="HG丸ｺﾞｼｯｸM-PRO" w:hAnsi="HG丸ｺﾞｼｯｸM-PRO"/>
          <w:sz w:val="22"/>
        </w:rPr>
      </w:pPr>
    </w:p>
    <w:p w14:paraId="18A807B9" w14:textId="77777777" w:rsidR="006806B1" w:rsidRDefault="006806B1" w:rsidP="006806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◆人口・世帯数</w:t>
      </w:r>
    </w:p>
    <w:tbl>
      <w:tblPr>
        <w:tblW w:w="9229" w:type="dxa"/>
        <w:tblInd w:w="84" w:type="dxa"/>
        <w:tblCellMar>
          <w:left w:w="99" w:type="dxa"/>
          <w:right w:w="99" w:type="dxa"/>
        </w:tblCellMar>
        <w:tblLook w:val="04A0" w:firstRow="1" w:lastRow="0" w:firstColumn="1" w:lastColumn="0" w:noHBand="0" w:noVBand="1"/>
      </w:tblPr>
      <w:tblGrid>
        <w:gridCol w:w="2180"/>
        <w:gridCol w:w="1300"/>
        <w:gridCol w:w="1360"/>
        <w:gridCol w:w="1260"/>
        <w:gridCol w:w="1260"/>
        <w:gridCol w:w="1869"/>
      </w:tblGrid>
      <w:tr w:rsidR="006806B1" w:rsidRPr="00A43F7B" w14:paraId="71138FF3" w14:textId="77777777" w:rsidTr="003B47EA">
        <w:trPr>
          <w:trHeight w:val="540"/>
        </w:trPr>
        <w:tc>
          <w:tcPr>
            <w:tcW w:w="218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013CF597" w14:textId="77777777" w:rsidR="006806B1" w:rsidRPr="00A43F7B" w:rsidRDefault="006806B1" w:rsidP="003B47EA">
            <w:pPr>
              <w:widowControl/>
              <w:spacing w:line="320" w:lineRule="exact"/>
              <w:jc w:val="left"/>
              <w:rPr>
                <w:rFonts w:ascii="ＭＳ 明朝" w:eastAsia="ＭＳ 明朝" w:hAnsi="ＭＳ 明朝" w:cs="ＭＳ Ｐゴシック"/>
                <w:color w:val="000000"/>
                <w:kern w:val="0"/>
                <w:szCs w:val="21"/>
              </w:rPr>
            </w:pPr>
          </w:p>
        </w:tc>
        <w:tc>
          <w:tcPr>
            <w:tcW w:w="1300" w:type="dxa"/>
            <w:tcBorders>
              <w:top w:val="single" w:sz="4" w:space="0" w:color="auto"/>
              <w:left w:val="nil"/>
              <w:bottom w:val="single" w:sz="4" w:space="0" w:color="auto"/>
              <w:right w:val="single" w:sz="4" w:space="0" w:color="auto"/>
            </w:tcBorders>
            <w:shd w:val="clear" w:color="000000" w:fill="DAEEF3"/>
            <w:vAlign w:val="center"/>
            <w:hideMark/>
          </w:tcPr>
          <w:p w14:paraId="1AA649DF" w14:textId="77777777" w:rsidR="006806B1" w:rsidRPr="00A43F7B" w:rsidRDefault="006806B1" w:rsidP="003B47EA">
            <w:pPr>
              <w:widowControl/>
              <w:spacing w:line="320" w:lineRule="exact"/>
              <w:ind w:firstLineChars="100" w:firstLine="210"/>
              <w:jc w:val="lef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世帯数</w:t>
            </w:r>
          </w:p>
        </w:tc>
        <w:tc>
          <w:tcPr>
            <w:tcW w:w="1360" w:type="dxa"/>
            <w:tcBorders>
              <w:top w:val="single" w:sz="4" w:space="0" w:color="auto"/>
              <w:left w:val="nil"/>
              <w:bottom w:val="single" w:sz="4" w:space="0" w:color="auto"/>
              <w:right w:val="single" w:sz="4" w:space="0" w:color="auto"/>
            </w:tcBorders>
            <w:shd w:val="clear" w:color="000000" w:fill="DAEEF3"/>
            <w:vAlign w:val="center"/>
            <w:hideMark/>
          </w:tcPr>
          <w:p w14:paraId="786CA356" w14:textId="77777777" w:rsidR="006806B1" w:rsidRPr="00A43F7B" w:rsidRDefault="006806B1" w:rsidP="003B47EA">
            <w:pPr>
              <w:widowControl/>
              <w:spacing w:line="320" w:lineRule="exact"/>
              <w:ind w:firstLineChars="100" w:firstLine="210"/>
              <w:jc w:val="lef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総人口</w:t>
            </w:r>
          </w:p>
        </w:tc>
        <w:tc>
          <w:tcPr>
            <w:tcW w:w="1260" w:type="dxa"/>
            <w:tcBorders>
              <w:top w:val="single" w:sz="4" w:space="0" w:color="auto"/>
              <w:left w:val="nil"/>
              <w:bottom w:val="single" w:sz="4" w:space="0" w:color="auto"/>
              <w:right w:val="single" w:sz="4" w:space="0" w:color="auto"/>
            </w:tcBorders>
            <w:shd w:val="clear" w:color="000000" w:fill="DAEEF3"/>
            <w:vAlign w:val="center"/>
            <w:hideMark/>
          </w:tcPr>
          <w:p w14:paraId="7AC30FD7" w14:textId="77777777" w:rsidR="006806B1" w:rsidRPr="00A43F7B" w:rsidRDefault="006806B1"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男</w:t>
            </w:r>
          </w:p>
        </w:tc>
        <w:tc>
          <w:tcPr>
            <w:tcW w:w="1260" w:type="dxa"/>
            <w:tcBorders>
              <w:top w:val="single" w:sz="4" w:space="0" w:color="auto"/>
              <w:left w:val="nil"/>
              <w:bottom w:val="single" w:sz="4" w:space="0" w:color="auto"/>
              <w:right w:val="single" w:sz="4" w:space="0" w:color="auto"/>
            </w:tcBorders>
            <w:shd w:val="clear" w:color="000000" w:fill="DAEEF3"/>
            <w:vAlign w:val="center"/>
            <w:hideMark/>
          </w:tcPr>
          <w:p w14:paraId="28439B6D" w14:textId="77777777" w:rsidR="006806B1" w:rsidRPr="00A43F7B" w:rsidRDefault="006806B1"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女</w:t>
            </w:r>
          </w:p>
        </w:tc>
        <w:tc>
          <w:tcPr>
            <w:tcW w:w="1869" w:type="dxa"/>
            <w:tcBorders>
              <w:top w:val="single" w:sz="4" w:space="0" w:color="auto"/>
              <w:left w:val="nil"/>
              <w:bottom w:val="single" w:sz="4" w:space="0" w:color="auto"/>
              <w:right w:val="single" w:sz="4" w:space="0" w:color="auto"/>
            </w:tcBorders>
            <w:shd w:val="clear" w:color="000000" w:fill="DAEEF3"/>
            <w:vAlign w:val="center"/>
            <w:hideMark/>
          </w:tcPr>
          <w:p w14:paraId="44AE62DD" w14:textId="77777777" w:rsidR="006806B1" w:rsidRPr="00A43F7B" w:rsidRDefault="006806B1"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1世帯あたり人員</w:t>
            </w:r>
          </w:p>
        </w:tc>
      </w:tr>
      <w:tr w:rsidR="006806B1" w:rsidRPr="00A43F7B" w14:paraId="2242B62B" w14:textId="77777777" w:rsidTr="003B47EA">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16864B0D" w14:textId="77777777" w:rsidR="006806B1" w:rsidRPr="006806B1" w:rsidRDefault="006806B1">
            <w:pPr>
              <w:jc w:val="center"/>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東部地域</w:t>
            </w:r>
          </w:p>
        </w:tc>
        <w:tc>
          <w:tcPr>
            <w:tcW w:w="1300" w:type="dxa"/>
            <w:tcBorders>
              <w:top w:val="nil"/>
              <w:left w:val="nil"/>
              <w:bottom w:val="single" w:sz="4" w:space="0" w:color="auto"/>
              <w:right w:val="single" w:sz="4" w:space="0" w:color="auto"/>
            </w:tcBorders>
            <w:shd w:val="clear" w:color="auto" w:fill="auto"/>
            <w:vAlign w:val="center"/>
            <w:hideMark/>
          </w:tcPr>
          <w:p w14:paraId="38F9E93F"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5,430</w:t>
            </w:r>
          </w:p>
        </w:tc>
        <w:tc>
          <w:tcPr>
            <w:tcW w:w="1360" w:type="dxa"/>
            <w:tcBorders>
              <w:top w:val="nil"/>
              <w:left w:val="nil"/>
              <w:bottom w:val="single" w:sz="4" w:space="0" w:color="auto"/>
              <w:right w:val="single" w:sz="4" w:space="0" w:color="auto"/>
            </w:tcBorders>
            <w:shd w:val="clear" w:color="auto" w:fill="auto"/>
            <w:vAlign w:val="center"/>
            <w:hideMark/>
          </w:tcPr>
          <w:p w14:paraId="6675E037"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12,829</w:t>
            </w:r>
          </w:p>
        </w:tc>
        <w:tc>
          <w:tcPr>
            <w:tcW w:w="1260" w:type="dxa"/>
            <w:tcBorders>
              <w:top w:val="nil"/>
              <w:left w:val="nil"/>
              <w:bottom w:val="single" w:sz="4" w:space="0" w:color="auto"/>
              <w:right w:val="single" w:sz="4" w:space="0" w:color="auto"/>
            </w:tcBorders>
            <w:shd w:val="clear" w:color="auto" w:fill="auto"/>
            <w:vAlign w:val="center"/>
            <w:hideMark/>
          </w:tcPr>
          <w:p w14:paraId="53277F03"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6,108</w:t>
            </w:r>
          </w:p>
        </w:tc>
        <w:tc>
          <w:tcPr>
            <w:tcW w:w="1260" w:type="dxa"/>
            <w:tcBorders>
              <w:top w:val="nil"/>
              <w:left w:val="nil"/>
              <w:bottom w:val="single" w:sz="4" w:space="0" w:color="auto"/>
              <w:right w:val="single" w:sz="4" w:space="0" w:color="auto"/>
            </w:tcBorders>
            <w:shd w:val="clear" w:color="auto" w:fill="auto"/>
            <w:vAlign w:val="center"/>
            <w:hideMark/>
          </w:tcPr>
          <w:p w14:paraId="2D40788C"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6,721</w:t>
            </w:r>
          </w:p>
        </w:tc>
        <w:tc>
          <w:tcPr>
            <w:tcW w:w="1869" w:type="dxa"/>
            <w:tcBorders>
              <w:top w:val="nil"/>
              <w:left w:val="nil"/>
              <w:bottom w:val="single" w:sz="4" w:space="0" w:color="auto"/>
              <w:right w:val="single" w:sz="4" w:space="0" w:color="auto"/>
            </w:tcBorders>
            <w:shd w:val="clear" w:color="auto" w:fill="auto"/>
            <w:noWrap/>
            <w:vAlign w:val="center"/>
            <w:hideMark/>
          </w:tcPr>
          <w:p w14:paraId="1D5D6043" w14:textId="77777777" w:rsidR="006806B1" w:rsidRPr="006806B1" w:rsidRDefault="006806B1" w:rsidP="006806B1">
            <w:pPr>
              <w:jc w:val="center"/>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2.36</w:t>
            </w:r>
          </w:p>
        </w:tc>
      </w:tr>
      <w:tr w:rsidR="006806B1" w:rsidRPr="00A43F7B" w14:paraId="71C2D54B" w14:textId="77777777" w:rsidTr="003B47EA">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74536290" w14:textId="77777777" w:rsidR="006806B1" w:rsidRPr="006806B1" w:rsidRDefault="006806B1">
            <w:pPr>
              <w:jc w:val="center"/>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全町に占める割合</w:t>
            </w:r>
          </w:p>
        </w:tc>
        <w:tc>
          <w:tcPr>
            <w:tcW w:w="1300" w:type="dxa"/>
            <w:tcBorders>
              <w:top w:val="nil"/>
              <w:left w:val="nil"/>
              <w:bottom w:val="single" w:sz="4" w:space="0" w:color="auto"/>
              <w:right w:val="single" w:sz="4" w:space="0" w:color="auto"/>
            </w:tcBorders>
            <w:shd w:val="clear" w:color="auto" w:fill="auto"/>
            <w:vAlign w:val="center"/>
            <w:hideMark/>
          </w:tcPr>
          <w:p w14:paraId="3DF93170"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45.7%</w:t>
            </w:r>
          </w:p>
        </w:tc>
        <w:tc>
          <w:tcPr>
            <w:tcW w:w="1360" w:type="dxa"/>
            <w:tcBorders>
              <w:top w:val="nil"/>
              <w:left w:val="nil"/>
              <w:bottom w:val="single" w:sz="4" w:space="0" w:color="auto"/>
              <w:right w:val="single" w:sz="4" w:space="0" w:color="auto"/>
            </w:tcBorders>
            <w:shd w:val="clear" w:color="auto" w:fill="auto"/>
            <w:vAlign w:val="center"/>
            <w:hideMark/>
          </w:tcPr>
          <w:p w14:paraId="1BEA6ABC"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45.3%</w:t>
            </w:r>
          </w:p>
        </w:tc>
        <w:tc>
          <w:tcPr>
            <w:tcW w:w="1260" w:type="dxa"/>
            <w:tcBorders>
              <w:top w:val="nil"/>
              <w:left w:val="nil"/>
              <w:bottom w:val="single" w:sz="4" w:space="0" w:color="auto"/>
              <w:right w:val="single" w:sz="4" w:space="0" w:color="auto"/>
            </w:tcBorders>
            <w:shd w:val="clear" w:color="auto" w:fill="auto"/>
            <w:vAlign w:val="center"/>
            <w:hideMark/>
          </w:tcPr>
          <w:p w14:paraId="0B0D67FF"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45.4%</w:t>
            </w:r>
          </w:p>
        </w:tc>
        <w:tc>
          <w:tcPr>
            <w:tcW w:w="1260" w:type="dxa"/>
            <w:tcBorders>
              <w:top w:val="nil"/>
              <w:left w:val="nil"/>
              <w:bottom w:val="single" w:sz="4" w:space="0" w:color="auto"/>
              <w:right w:val="single" w:sz="4" w:space="0" w:color="auto"/>
            </w:tcBorders>
            <w:shd w:val="clear" w:color="auto" w:fill="auto"/>
            <w:vAlign w:val="center"/>
            <w:hideMark/>
          </w:tcPr>
          <w:p w14:paraId="1C5B4FDF"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45.1%</w:t>
            </w:r>
          </w:p>
        </w:tc>
        <w:tc>
          <w:tcPr>
            <w:tcW w:w="1869" w:type="dxa"/>
            <w:tcBorders>
              <w:top w:val="nil"/>
              <w:left w:val="nil"/>
              <w:bottom w:val="single" w:sz="4" w:space="0" w:color="auto"/>
              <w:right w:val="single" w:sz="4" w:space="0" w:color="auto"/>
            </w:tcBorders>
            <w:shd w:val="clear" w:color="auto" w:fill="auto"/>
            <w:noWrap/>
            <w:vAlign w:val="center"/>
            <w:hideMark/>
          </w:tcPr>
          <w:p w14:paraId="7613D442" w14:textId="77777777" w:rsidR="006806B1" w:rsidRPr="006806B1" w:rsidRDefault="006806B1">
            <w:pPr>
              <w:jc w:val="center"/>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w:t>
            </w:r>
          </w:p>
        </w:tc>
      </w:tr>
      <w:tr w:rsidR="006806B1" w:rsidRPr="00A43F7B" w14:paraId="29A0359F" w14:textId="77777777" w:rsidTr="003B47EA">
        <w:trPr>
          <w:trHeight w:val="402"/>
        </w:trPr>
        <w:tc>
          <w:tcPr>
            <w:tcW w:w="2180" w:type="dxa"/>
            <w:tcBorders>
              <w:top w:val="nil"/>
              <w:left w:val="single" w:sz="4" w:space="0" w:color="auto"/>
              <w:bottom w:val="single" w:sz="4" w:space="0" w:color="auto"/>
              <w:right w:val="single" w:sz="4" w:space="0" w:color="auto"/>
            </w:tcBorders>
            <w:shd w:val="clear" w:color="000000" w:fill="DAEEF3"/>
            <w:vAlign w:val="center"/>
            <w:hideMark/>
          </w:tcPr>
          <w:p w14:paraId="5A7D9F0C" w14:textId="77777777" w:rsidR="006806B1" w:rsidRPr="00A43F7B" w:rsidRDefault="006806B1"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全 町</w:t>
            </w:r>
          </w:p>
        </w:tc>
        <w:tc>
          <w:tcPr>
            <w:tcW w:w="1300" w:type="dxa"/>
            <w:tcBorders>
              <w:top w:val="nil"/>
              <w:left w:val="nil"/>
              <w:bottom w:val="single" w:sz="4" w:space="0" w:color="auto"/>
              <w:right w:val="single" w:sz="4" w:space="0" w:color="auto"/>
            </w:tcBorders>
            <w:shd w:val="clear" w:color="auto" w:fill="auto"/>
            <w:vAlign w:val="center"/>
            <w:hideMark/>
          </w:tcPr>
          <w:p w14:paraId="204B727E" w14:textId="77777777" w:rsidR="006806B1" w:rsidRPr="00A43F7B" w:rsidRDefault="006806B1" w:rsidP="003B47EA">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11,891</w:t>
            </w:r>
          </w:p>
        </w:tc>
        <w:tc>
          <w:tcPr>
            <w:tcW w:w="1360" w:type="dxa"/>
            <w:tcBorders>
              <w:top w:val="nil"/>
              <w:left w:val="nil"/>
              <w:bottom w:val="single" w:sz="4" w:space="0" w:color="auto"/>
              <w:right w:val="single" w:sz="4" w:space="0" w:color="auto"/>
            </w:tcBorders>
            <w:shd w:val="clear" w:color="auto" w:fill="auto"/>
            <w:vAlign w:val="center"/>
            <w:hideMark/>
          </w:tcPr>
          <w:p w14:paraId="09740B2B" w14:textId="77777777" w:rsidR="006806B1" w:rsidRPr="00A43F7B" w:rsidRDefault="006806B1" w:rsidP="003B47EA">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28,338</w:t>
            </w:r>
          </w:p>
        </w:tc>
        <w:tc>
          <w:tcPr>
            <w:tcW w:w="1260" w:type="dxa"/>
            <w:tcBorders>
              <w:top w:val="nil"/>
              <w:left w:val="nil"/>
              <w:bottom w:val="single" w:sz="4" w:space="0" w:color="auto"/>
              <w:right w:val="single" w:sz="4" w:space="0" w:color="auto"/>
            </w:tcBorders>
            <w:shd w:val="clear" w:color="auto" w:fill="auto"/>
            <w:vAlign w:val="center"/>
            <w:hideMark/>
          </w:tcPr>
          <w:p w14:paraId="43DD175C" w14:textId="77777777" w:rsidR="006806B1" w:rsidRPr="00A43F7B" w:rsidRDefault="006806B1" w:rsidP="003B47EA">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13,450</w:t>
            </w:r>
          </w:p>
        </w:tc>
        <w:tc>
          <w:tcPr>
            <w:tcW w:w="1260" w:type="dxa"/>
            <w:tcBorders>
              <w:top w:val="nil"/>
              <w:left w:val="nil"/>
              <w:bottom w:val="single" w:sz="4" w:space="0" w:color="auto"/>
              <w:right w:val="single" w:sz="4" w:space="0" w:color="auto"/>
            </w:tcBorders>
            <w:shd w:val="clear" w:color="auto" w:fill="auto"/>
            <w:vAlign w:val="center"/>
            <w:hideMark/>
          </w:tcPr>
          <w:p w14:paraId="13D5FABE" w14:textId="77777777" w:rsidR="006806B1" w:rsidRPr="00A43F7B" w:rsidRDefault="006806B1" w:rsidP="003B47EA">
            <w:pPr>
              <w:widowControl/>
              <w:spacing w:line="32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14,888</w:t>
            </w:r>
          </w:p>
        </w:tc>
        <w:tc>
          <w:tcPr>
            <w:tcW w:w="1869" w:type="dxa"/>
            <w:tcBorders>
              <w:top w:val="nil"/>
              <w:left w:val="nil"/>
              <w:bottom w:val="single" w:sz="4" w:space="0" w:color="auto"/>
              <w:right w:val="single" w:sz="4" w:space="0" w:color="auto"/>
            </w:tcBorders>
            <w:shd w:val="clear" w:color="auto" w:fill="auto"/>
            <w:vAlign w:val="center"/>
            <w:hideMark/>
          </w:tcPr>
          <w:p w14:paraId="13010818" w14:textId="77777777" w:rsidR="006806B1" w:rsidRPr="00A43F7B" w:rsidRDefault="006806B1" w:rsidP="003B47EA">
            <w:pPr>
              <w:widowControl/>
              <w:spacing w:line="32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2.38</w:t>
            </w:r>
          </w:p>
        </w:tc>
      </w:tr>
    </w:tbl>
    <w:p w14:paraId="0235D162" w14:textId="67DF46FB" w:rsidR="006806B1" w:rsidRDefault="00087262" w:rsidP="006806B1">
      <w:pPr>
        <w:widowControl/>
        <w:jc w:val="left"/>
        <w:rPr>
          <w:rFonts w:ascii="HG丸ｺﾞｼｯｸM-PRO" w:eastAsia="HG丸ｺﾞｼｯｸM-PRO" w:hAnsi="HG丸ｺﾞｼｯｸM-PRO"/>
          <w:sz w:val="22"/>
        </w:rPr>
      </w:pPr>
      <w:r w:rsidRPr="00087262">
        <w:rPr>
          <w:rFonts w:ascii="HG丸ｺﾞｼｯｸM-PRO" w:eastAsia="HG丸ｺﾞｼｯｸM-PRO" w:hAnsi="HG丸ｺﾞｼｯｸM-PRO"/>
          <w:noProof/>
          <w:sz w:val="22"/>
        </w:rPr>
        <mc:AlternateContent>
          <mc:Choice Requires="wps">
            <w:drawing>
              <wp:anchor distT="45720" distB="45720" distL="114300" distR="114300" simplePos="0" relativeHeight="251727872" behindDoc="0" locked="0" layoutInCell="1" allowOverlap="1" wp14:anchorId="3DD832C7" wp14:editId="1151D263">
                <wp:simplePos x="0" y="0"/>
                <wp:positionH relativeFrom="column">
                  <wp:posOffset>2164080</wp:posOffset>
                </wp:positionH>
                <wp:positionV relativeFrom="paragraph">
                  <wp:posOffset>30480</wp:posOffset>
                </wp:positionV>
                <wp:extent cx="3751580" cy="1404620"/>
                <wp:effectExtent l="0" t="0" r="0" b="0"/>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1404620"/>
                        </a:xfrm>
                        <a:prstGeom prst="rect">
                          <a:avLst/>
                        </a:prstGeom>
                        <a:noFill/>
                        <a:ln w="9525">
                          <a:noFill/>
                          <a:miter lim="800000"/>
                          <a:headEnd/>
                          <a:tailEnd/>
                        </a:ln>
                      </wps:spPr>
                      <wps:txbx>
                        <w:txbxContent>
                          <w:p w14:paraId="47E99329" w14:textId="77777777" w:rsidR="00FB7EBF" w:rsidRPr="00D64BEC" w:rsidRDefault="00FB7EBF" w:rsidP="00087262">
                            <w:pPr>
                              <w:jc w:val="right"/>
                              <w:rPr>
                                <w:sz w:val="18"/>
                              </w:rPr>
                            </w:pPr>
                            <w:r w:rsidRPr="0014476E">
                              <w:rPr>
                                <w:rFonts w:hint="eastAsia"/>
                                <w:sz w:val="18"/>
                              </w:rPr>
                              <w:t>資料：</w:t>
                            </w:r>
                            <w:r>
                              <w:rPr>
                                <w:rFonts w:hint="eastAsia"/>
                                <w:sz w:val="18"/>
                              </w:rPr>
                              <w:t>住民基本台帳人口（</w:t>
                            </w:r>
                            <w:r w:rsidRPr="00F44075">
                              <w:rPr>
                                <w:rFonts w:hint="eastAsia"/>
                                <w:sz w:val="18"/>
                              </w:rPr>
                              <w:t>令和元</w:t>
                            </w:r>
                            <w:r>
                              <w:rPr>
                                <w:rFonts w:hint="eastAsia"/>
                                <w:sz w:val="18"/>
                              </w:rPr>
                              <w:t>（</w:t>
                            </w:r>
                            <w:r w:rsidRPr="00F44075">
                              <w:rPr>
                                <w:rFonts w:asciiTheme="minorEastAsia" w:hAnsiTheme="minorEastAsia" w:hint="eastAsia"/>
                                <w:sz w:val="18"/>
                              </w:rPr>
                              <w:t>2019</w:t>
                            </w:r>
                            <w:r>
                              <w:rPr>
                                <w:rFonts w:hint="eastAsia"/>
                                <w:sz w:val="18"/>
                              </w:rPr>
                              <w:t>）</w:t>
                            </w:r>
                            <w:r w:rsidRPr="00F44075">
                              <w:rPr>
                                <w:rFonts w:ascii="ＭＳ 明朝" w:eastAsia="ＭＳ 明朝" w:hAnsi="ＭＳ 明朝" w:hint="eastAsia"/>
                                <w:sz w:val="18"/>
                              </w:rPr>
                              <w:t>年12月31日現在</w:t>
                            </w:r>
                            <w:r>
                              <w:rPr>
                                <w:rFonts w:ascii="ＭＳ 明朝" w:eastAsia="ＭＳ 明朝" w:hAnsi="ＭＳ 明朝"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832C7" id="_x0000_s1086" type="#_x0000_t202" style="position:absolute;margin-left:170.4pt;margin-top:2.4pt;width:295.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" filled="f" stroked="f">
                <v:textbox style="mso-fit-shape-to-text:t">
                  <w:txbxContent>
                    <w:p w14:paraId="47E99329" w14:textId="77777777" w:rsidR="00FB7EBF" w:rsidRPr="00D64BEC" w:rsidRDefault="00FB7EBF" w:rsidP="00087262">
                      <w:pPr>
                        <w:jc w:val="right"/>
                        <w:rPr>
                          <w:sz w:val="18"/>
                        </w:rPr>
                      </w:pPr>
                      <w:r w:rsidRPr="0014476E">
                        <w:rPr>
                          <w:rFonts w:hint="eastAsia"/>
                          <w:sz w:val="18"/>
                        </w:rPr>
                        <w:t>資料：</w:t>
                      </w:r>
                      <w:r>
                        <w:rPr>
                          <w:rFonts w:hint="eastAsia"/>
                          <w:sz w:val="18"/>
                        </w:rPr>
                        <w:t>住民基本台帳人口（</w:t>
                      </w:r>
                      <w:r w:rsidRPr="00F44075">
                        <w:rPr>
                          <w:rFonts w:hint="eastAsia"/>
                          <w:sz w:val="18"/>
                        </w:rPr>
                        <w:t>令和元</w:t>
                      </w:r>
                      <w:r>
                        <w:rPr>
                          <w:rFonts w:hint="eastAsia"/>
                          <w:sz w:val="18"/>
                        </w:rPr>
                        <w:t>（</w:t>
                      </w:r>
                      <w:r w:rsidRPr="00F44075">
                        <w:rPr>
                          <w:rFonts w:asciiTheme="minorEastAsia" w:hAnsiTheme="minorEastAsia" w:hint="eastAsia"/>
                          <w:sz w:val="18"/>
                        </w:rPr>
                        <w:t>2019</w:t>
                      </w:r>
                      <w:r>
                        <w:rPr>
                          <w:rFonts w:hint="eastAsia"/>
                          <w:sz w:val="18"/>
                        </w:rPr>
                        <w:t>）</w:t>
                      </w:r>
                      <w:r w:rsidRPr="00F44075">
                        <w:rPr>
                          <w:rFonts w:ascii="ＭＳ 明朝" w:eastAsia="ＭＳ 明朝" w:hAnsi="ＭＳ 明朝" w:hint="eastAsia"/>
                          <w:sz w:val="18"/>
                        </w:rPr>
                        <w:t>年12月31日現在</w:t>
                      </w:r>
                      <w:r>
                        <w:rPr>
                          <w:rFonts w:ascii="ＭＳ 明朝" w:eastAsia="ＭＳ 明朝" w:hAnsi="ＭＳ 明朝" w:hint="eastAsia"/>
                          <w:sz w:val="18"/>
                        </w:rPr>
                        <w:t>）</w:t>
                      </w:r>
                    </w:p>
                  </w:txbxContent>
                </v:textbox>
              </v:shape>
            </w:pict>
          </mc:Fallback>
        </mc:AlternateContent>
      </w:r>
    </w:p>
    <w:p w14:paraId="5BEFC2BC" w14:textId="77777777" w:rsidR="00087262" w:rsidRDefault="00087262" w:rsidP="006806B1">
      <w:pPr>
        <w:rPr>
          <w:rFonts w:ascii="HG丸ｺﾞｼｯｸM-PRO" w:eastAsia="HG丸ｺﾞｼｯｸM-PRO" w:hAnsi="HG丸ｺﾞｼｯｸM-PRO"/>
          <w:sz w:val="22"/>
        </w:rPr>
      </w:pPr>
    </w:p>
    <w:p w14:paraId="65AE4E0D" w14:textId="71E79298" w:rsidR="006806B1" w:rsidRDefault="006806B1" w:rsidP="006806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◆建築用途別面積</w:t>
      </w:r>
    </w:p>
    <w:tbl>
      <w:tblPr>
        <w:tblW w:w="9229" w:type="dxa"/>
        <w:tblInd w:w="84" w:type="dxa"/>
        <w:tblLayout w:type="fixed"/>
        <w:tblCellMar>
          <w:left w:w="99" w:type="dxa"/>
          <w:right w:w="99" w:type="dxa"/>
        </w:tblCellMar>
        <w:tblLook w:val="04A0" w:firstRow="1" w:lastRow="0" w:firstColumn="1" w:lastColumn="0" w:noHBand="0" w:noVBand="1"/>
      </w:tblPr>
      <w:tblGrid>
        <w:gridCol w:w="1134"/>
        <w:gridCol w:w="1247"/>
        <w:gridCol w:w="1020"/>
        <w:gridCol w:w="1280"/>
        <w:gridCol w:w="1020"/>
        <w:gridCol w:w="882"/>
        <w:gridCol w:w="882"/>
        <w:gridCol w:w="882"/>
        <w:gridCol w:w="882"/>
      </w:tblGrid>
      <w:tr w:rsidR="006806B1" w:rsidRPr="00A43F7B" w14:paraId="288EC1C5" w14:textId="77777777" w:rsidTr="003B47EA">
        <w:trPr>
          <w:trHeight w:val="402"/>
        </w:trPr>
        <w:tc>
          <w:tcPr>
            <w:tcW w:w="1134"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AF5446E"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地域区分</w:t>
            </w:r>
          </w:p>
        </w:tc>
        <w:tc>
          <w:tcPr>
            <w:tcW w:w="124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E4F1C88"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全敷地</w:t>
            </w:r>
            <w:r w:rsidRPr="00A43F7B">
              <w:rPr>
                <w:rFonts w:ascii="ＭＳ 明朝" w:eastAsia="ＭＳ 明朝" w:hAnsi="ＭＳ 明朝" w:cs="ＭＳ Ｐゴシック" w:hint="eastAsia"/>
                <w:kern w:val="0"/>
                <w:szCs w:val="21"/>
              </w:rPr>
              <w:br/>
              <w:t>面積(㎡）</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1C066EE4"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全敷地面積の全町に占める割合</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3DD8E05E"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全建物建築</w:t>
            </w:r>
            <w:r w:rsidRPr="00A43F7B">
              <w:rPr>
                <w:rFonts w:ascii="ＭＳ 明朝" w:eastAsia="ＭＳ 明朝" w:hAnsi="ＭＳ 明朝" w:cs="ＭＳ Ｐゴシック" w:hint="eastAsia"/>
                <w:kern w:val="0"/>
                <w:szCs w:val="21"/>
              </w:rPr>
              <w:br/>
              <w:t>面積</w:t>
            </w:r>
            <w:r w:rsidRPr="00A43F7B">
              <w:rPr>
                <w:rFonts w:ascii="ＭＳ 明朝" w:eastAsia="ＭＳ 明朝" w:hAnsi="ＭＳ 明朝" w:cs="ＭＳ Ｐゴシック" w:hint="eastAsia"/>
                <w:kern w:val="0"/>
                <w:szCs w:val="21"/>
              </w:rPr>
              <w:br/>
              <w:t>（㎡）</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44245130"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全建物建築面積の全町に占める割合</w:t>
            </w:r>
          </w:p>
        </w:tc>
        <w:tc>
          <w:tcPr>
            <w:tcW w:w="3528" w:type="dxa"/>
            <w:gridSpan w:val="4"/>
            <w:tcBorders>
              <w:top w:val="single" w:sz="4" w:space="0" w:color="auto"/>
              <w:left w:val="nil"/>
              <w:bottom w:val="single" w:sz="4" w:space="0" w:color="auto"/>
              <w:right w:val="single" w:sz="4" w:space="0" w:color="auto"/>
            </w:tcBorders>
            <w:shd w:val="clear" w:color="000000" w:fill="DAEEF3"/>
            <w:vAlign w:val="center"/>
            <w:hideMark/>
          </w:tcPr>
          <w:p w14:paraId="404B6C83"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全建物に占める用途別</w:t>
            </w:r>
            <w:r>
              <w:rPr>
                <w:rFonts w:ascii="ＭＳ 明朝" w:eastAsia="ＭＳ 明朝" w:hAnsi="ＭＳ 明朝" w:cs="ＭＳ Ｐゴシック" w:hint="eastAsia"/>
                <w:kern w:val="0"/>
                <w:szCs w:val="21"/>
              </w:rPr>
              <w:t>割合</w:t>
            </w:r>
          </w:p>
        </w:tc>
      </w:tr>
      <w:tr w:rsidR="006806B1" w:rsidRPr="00A43F7B" w14:paraId="1A716C1D" w14:textId="77777777" w:rsidTr="003B47EA">
        <w:trPr>
          <w:trHeight w:val="5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7AC76CA"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7E55DD26"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F11FCBB"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30196A93"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A1A5EAB"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882" w:type="dxa"/>
            <w:tcBorders>
              <w:top w:val="single" w:sz="4" w:space="0" w:color="auto"/>
              <w:left w:val="nil"/>
              <w:bottom w:val="single" w:sz="4" w:space="0" w:color="auto"/>
              <w:right w:val="single" w:sz="4" w:space="0" w:color="auto"/>
            </w:tcBorders>
            <w:shd w:val="clear" w:color="000000" w:fill="DAEEF3"/>
            <w:vAlign w:val="center"/>
            <w:hideMark/>
          </w:tcPr>
          <w:p w14:paraId="40AEBB16"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住宅</w:t>
            </w:r>
          </w:p>
        </w:tc>
        <w:tc>
          <w:tcPr>
            <w:tcW w:w="882" w:type="dxa"/>
            <w:tcBorders>
              <w:top w:val="nil"/>
              <w:left w:val="nil"/>
              <w:bottom w:val="single" w:sz="4" w:space="0" w:color="auto"/>
              <w:right w:val="single" w:sz="4" w:space="0" w:color="auto"/>
            </w:tcBorders>
            <w:shd w:val="clear" w:color="000000" w:fill="DAEEF3"/>
            <w:vAlign w:val="center"/>
            <w:hideMark/>
          </w:tcPr>
          <w:p w14:paraId="0A4C033A"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工場・</w:t>
            </w:r>
            <w:r w:rsidRPr="00A43F7B">
              <w:rPr>
                <w:rFonts w:ascii="ＭＳ 明朝" w:eastAsia="ＭＳ 明朝" w:hAnsi="ＭＳ 明朝" w:cs="ＭＳ Ｐゴシック" w:hint="eastAsia"/>
                <w:kern w:val="0"/>
                <w:szCs w:val="21"/>
              </w:rPr>
              <w:br/>
              <w:t>倉庫</w:t>
            </w:r>
          </w:p>
        </w:tc>
        <w:tc>
          <w:tcPr>
            <w:tcW w:w="882" w:type="dxa"/>
            <w:tcBorders>
              <w:top w:val="nil"/>
              <w:left w:val="nil"/>
              <w:bottom w:val="single" w:sz="4" w:space="0" w:color="auto"/>
              <w:right w:val="single" w:sz="4" w:space="0" w:color="auto"/>
            </w:tcBorders>
            <w:shd w:val="clear" w:color="000000" w:fill="DAEEF3"/>
            <w:vAlign w:val="center"/>
            <w:hideMark/>
          </w:tcPr>
          <w:p w14:paraId="21247F72"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店舗・</w:t>
            </w:r>
            <w:r w:rsidRPr="00A43F7B">
              <w:rPr>
                <w:rFonts w:ascii="ＭＳ 明朝" w:eastAsia="ＭＳ 明朝" w:hAnsi="ＭＳ 明朝" w:cs="ＭＳ Ｐゴシック" w:hint="eastAsia"/>
                <w:kern w:val="0"/>
                <w:szCs w:val="21"/>
              </w:rPr>
              <w:br/>
              <w:t>事務所</w:t>
            </w:r>
          </w:p>
        </w:tc>
        <w:tc>
          <w:tcPr>
            <w:tcW w:w="882" w:type="dxa"/>
            <w:tcBorders>
              <w:top w:val="nil"/>
              <w:left w:val="nil"/>
              <w:bottom w:val="single" w:sz="4" w:space="0" w:color="auto"/>
              <w:right w:val="single" w:sz="4" w:space="0" w:color="auto"/>
            </w:tcBorders>
            <w:shd w:val="clear" w:color="000000" w:fill="DAEEF3"/>
            <w:vAlign w:val="center"/>
            <w:hideMark/>
          </w:tcPr>
          <w:p w14:paraId="1039F4CF"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その他</w:t>
            </w:r>
          </w:p>
        </w:tc>
      </w:tr>
      <w:tr w:rsidR="006806B1" w:rsidRPr="00A43F7B" w14:paraId="0D270402" w14:textId="77777777" w:rsidTr="003B47EA">
        <w:trPr>
          <w:trHeight w:val="57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C4D4FE2"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CFE3F30"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0CABCC1"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CB7E0F3"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53DA3E4" w14:textId="77777777" w:rsidR="006806B1" w:rsidRPr="00A43F7B" w:rsidRDefault="006806B1" w:rsidP="003B47EA">
            <w:pPr>
              <w:widowControl/>
              <w:spacing w:line="240" w:lineRule="exact"/>
              <w:jc w:val="left"/>
              <w:rPr>
                <w:rFonts w:ascii="ＭＳ 明朝" w:eastAsia="ＭＳ 明朝" w:hAnsi="ＭＳ 明朝" w:cs="ＭＳ Ｐゴシック"/>
                <w:kern w:val="0"/>
                <w:szCs w:val="21"/>
              </w:rPr>
            </w:pPr>
          </w:p>
        </w:tc>
        <w:tc>
          <w:tcPr>
            <w:tcW w:w="882" w:type="dxa"/>
            <w:tcBorders>
              <w:top w:val="nil"/>
              <w:left w:val="nil"/>
              <w:bottom w:val="single" w:sz="4" w:space="0" w:color="auto"/>
              <w:right w:val="single" w:sz="4" w:space="0" w:color="auto"/>
            </w:tcBorders>
            <w:shd w:val="clear" w:color="000000" w:fill="DAEEF3"/>
            <w:vAlign w:val="center"/>
            <w:hideMark/>
          </w:tcPr>
          <w:p w14:paraId="68C544F5"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72F350C1"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7B6DEF93"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c>
          <w:tcPr>
            <w:tcW w:w="882" w:type="dxa"/>
            <w:tcBorders>
              <w:top w:val="nil"/>
              <w:left w:val="nil"/>
              <w:bottom w:val="single" w:sz="4" w:space="0" w:color="auto"/>
              <w:right w:val="single" w:sz="4" w:space="0" w:color="auto"/>
            </w:tcBorders>
            <w:shd w:val="clear" w:color="000000" w:fill="DAEEF3"/>
            <w:vAlign w:val="center"/>
            <w:hideMark/>
          </w:tcPr>
          <w:p w14:paraId="438CD728" w14:textId="77777777" w:rsidR="006806B1" w:rsidRPr="00A43F7B" w:rsidRDefault="006806B1" w:rsidP="003B47EA">
            <w:pPr>
              <w:widowControl/>
              <w:spacing w:line="240" w:lineRule="exact"/>
              <w:jc w:val="center"/>
              <w:rPr>
                <w:rFonts w:ascii="ＭＳ 明朝" w:eastAsia="ＭＳ 明朝" w:hAnsi="ＭＳ 明朝" w:cs="ＭＳ Ｐゴシック"/>
                <w:kern w:val="0"/>
                <w:szCs w:val="21"/>
              </w:rPr>
            </w:pPr>
            <w:r w:rsidRPr="00A43F7B">
              <w:rPr>
                <w:rFonts w:ascii="ＭＳ 明朝" w:eastAsia="ＭＳ 明朝" w:hAnsi="ＭＳ 明朝" w:cs="ＭＳ Ｐゴシック" w:hint="eastAsia"/>
                <w:kern w:val="0"/>
                <w:szCs w:val="21"/>
              </w:rPr>
              <w:t>建築</w:t>
            </w:r>
            <w:r w:rsidRPr="00A43F7B">
              <w:rPr>
                <w:rFonts w:ascii="ＭＳ 明朝" w:eastAsia="ＭＳ 明朝" w:hAnsi="ＭＳ 明朝" w:cs="ＭＳ Ｐゴシック" w:hint="eastAsia"/>
                <w:kern w:val="0"/>
                <w:szCs w:val="21"/>
              </w:rPr>
              <w:br/>
              <w:t>面積</w:t>
            </w:r>
          </w:p>
        </w:tc>
      </w:tr>
      <w:tr w:rsidR="006806B1" w:rsidRPr="00A43F7B" w14:paraId="67B7DCC9" w14:textId="77777777" w:rsidTr="003B47E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D1787A" w14:textId="77777777" w:rsidR="006806B1" w:rsidRPr="006806B1" w:rsidRDefault="006806B1">
            <w:pPr>
              <w:jc w:val="center"/>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東部地域</w:t>
            </w:r>
          </w:p>
        </w:tc>
        <w:tc>
          <w:tcPr>
            <w:tcW w:w="1247" w:type="dxa"/>
            <w:tcBorders>
              <w:top w:val="nil"/>
              <w:left w:val="nil"/>
              <w:bottom w:val="single" w:sz="4" w:space="0" w:color="auto"/>
              <w:right w:val="single" w:sz="4" w:space="0" w:color="auto"/>
            </w:tcBorders>
            <w:shd w:val="clear" w:color="auto" w:fill="auto"/>
            <w:noWrap/>
            <w:vAlign w:val="center"/>
            <w:hideMark/>
          </w:tcPr>
          <w:p w14:paraId="7B079930"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1,225,029</w:t>
            </w:r>
          </w:p>
        </w:tc>
        <w:tc>
          <w:tcPr>
            <w:tcW w:w="1020" w:type="dxa"/>
            <w:tcBorders>
              <w:top w:val="nil"/>
              <w:left w:val="nil"/>
              <w:bottom w:val="single" w:sz="4" w:space="0" w:color="auto"/>
              <w:right w:val="single" w:sz="4" w:space="0" w:color="auto"/>
            </w:tcBorders>
            <w:shd w:val="clear" w:color="auto" w:fill="auto"/>
            <w:noWrap/>
            <w:vAlign w:val="center"/>
            <w:hideMark/>
          </w:tcPr>
          <w:p w14:paraId="6D8CC178"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41%</w:t>
            </w:r>
          </w:p>
        </w:tc>
        <w:tc>
          <w:tcPr>
            <w:tcW w:w="1280" w:type="dxa"/>
            <w:tcBorders>
              <w:top w:val="nil"/>
              <w:left w:val="nil"/>
              <w:bottom w:val="single" w:sz="4" w:space="0" w:color="auto"/>
              <w:right w:val="single" w:sz="4" w:space="0" w:color="auto"/>
            </w:tcBorders>
            <w:shd w:val="clear" w:color="auto" w:fill="auto"/>
            <w:noWrap/>
            <w:vAlign w:val="center"/>
            <w:hideMark/>
          </w:tcPr>
          <w:p w14:paraId="4BE6FC53"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535,211</w:t>
            </w:r>
          </w:p>
        </w:tc>
        <w:tc>
          <w:tcPr>
            <w:tcW w:w="1020" w:type="dxa"/>
            <w:tcBorders>
              <w:top w:val="nil"/>
              <w:left w:val="nil"/>
              <w:bottom w:val="single" w:sz="4" w:space="0" w:color="auto"/>
              <w:right w:val="single" w:sz="4" w:space="0" w:color="auto"/>
            </w:tcBorders>
            <w:shd w:val="clear" w:color="auto" w:fill="auto"/>
            <w:noWrap/>
            <w:vAlign w:val="center"/>
            <w:hideMark/>
          </w:tcPr>
          <w:p w14:paraId="776ACCFF"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45%</w:t>
            </w:r>
          </w:p>
        </w:tc>
        <w:tc>
          <w:tcPr>
            <w:tcW w:w="882" w:type="dxa"/>
            <w:tcBorders>
              <w:top w:val="nil"/>
              <w:left w:val="nil"/>
              <w:bottom w:val="single" w:sz="4" w:space="0" w:color="auto"/>
              <w:right w:val="single" w:sz="4" w:space="0" w:color="auto"/>
            </w:tcBorders>
            <w:shd w:val="clear" w:color="auto" w:fill="auto"/>
            <w:noWrap/>
            <w:vAlign w:val="center"/>
            <w:hideMark/>
          </w:tcPr>
          <w:p w14:paraId="57475277"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67.3%</w:t>
            </w:r>
          </w:p>
        </w:tc>
        <w:tc>
          <w:tcPr>
            <w:tcW w:w="882" w:type="dxa"/>
            <w:tcBorders>
              <w:top w:val="nil"/>
              <w:left w:val="nil"/>
              <w:bottom w:val="single" w:sz="4" w:space="0" w:color="auto"/>
              <w:right w:val="single" w:sz="4" w:space="0" w:color="auto"/>
            </w:tcBorders>
            <w:shd w:val="clear" w:color="auto" w:fill="auto"/>
            <w:noWrap/>
            <w:vAlign w:val="center"/>
            <w:hideMark/>
          </w:tcPr>
          <w:p w14:paraId="66337492"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17.5%</w:t>
            </w:r>
          </w:p>
        </w:tc>
        <w:tc>
          <w:tcPr>
            <w:tcW w:w="882" w:type="dxa"/>
            <w:tcBorders>
              <w:top w:val="nil"/>
              <w:left w:val="nil"/>
              <w:bottom w:val="single" w:sz="4" w:space="0" w:color="auto"/>
              <w:right w:val="single" w:sz="4" w:space="0" w:color="auto"/>
            </w:tcBorders>
            <w:shd w:val="clear" w:color="auto" w:fill="auto"/>
            <w:noWrap/>
            <w:vAlign w:val="center"/>
            <w:hideMark/>
          </w:tcPr>
          <w:p w14:paraId="5F0C00F8"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3.9%</w:t>
            </w:r>
          </w:p>
        </w:tc>
        <w:tc>
          <w:tcPr>
            <w:tcW w:w="882" w:type="dxa"/>
            <w:tcBorders>
              <w:top w:val="nil"/>
              <w:left w:val="nil"/>
              <w:bottom w:val="single" w:sz="4" w:space="0" w:color="auto"/>
              <w:right w:val="single" w:sz="4" w:space="0" w:color="auto"/>
            </w:tcBorders>
            <w:shd w:val="clear" w:color="auto" w:fill="auto"/>
            <w:noWrap/>
            <w:vAlign w:val="center"/>
            <w:hideMark/>
          </w:tcPr>
          <w:p w14:paraId="6A8E1491" w14:textId="77777777" w:rsidR="006806B1" w:rsidRPr="006806B1" w:rsidRDefault="006806B1">
            <w:pPr>
              <w:jc w:val="right"/>
              <w:rPr>
                <w:rFonts w:ascii="ＭＳ 明朝" w:eastAsia="ＭＳ 明朝" w:hAnsi="ＭＳ 明朝" w:cs="ＭＳ Ｐゴシック"/>
                <w:color w:val="000000"/>
                <w:szCs w:val="21"/>
              </w:rPr>
            </w:pPr>
            <w:r w:rsidRPr="006806B1">
              <w:rPr>
                <w:rFonts w:ascii="ＭＳ 明朝" w:eastAsia="ＭＳ 明朝" w:hAnsi="ＭＳ 明朝" w:hint="eastAsia"/>
                <w:color w:val="000000"/>
                <w:szCs w:val="21"/>
              </w:rPr>
              <w:t>11.2%</w:t>
            </w:r>
          </w:p>
        </w:tc>
      </w:tr>
      <w:tr w:rsidR="006806B1" w:rsidRPr="00A43F7B" w14:paraId="15000DB3" w14:textId="77777777" w:rsidTr="003B47E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9DEA42" w14:textId="77777777" w:rsidR="006806B1" w:rsidRPr="00A43F7B" w:rsidRDefault="006806B1" w:rsidP="003B47EA">
            <w:pPr>
              <w:widowControl/>
              <w:spacing w:line="240" w:lineRule="exact"/>
              <w:jc w:val="center"/>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全町</w:t>
            </w:r>
          </w:p>
        </w:tc>
        <w:tc>
          <w:tcPr>
            <w:tcW w:w="1247" w:type="dxa"/>
            <w:tcBorders>
              <w:top w:val="nil"/>
              <w:left w:val="nil"/>
              <w:bottom w:val="single" w:sz="4" w:space="0" w:color="auto"/>
              <w:right w:val="single" w:sz="4" w:space="0" w:color="auto"/>
            </w:tcBorders>
            <w:shd w:val="clear" w:color="auto" w:fill="auto"/>
            <w:noWrap/>
            <w:vAlign w:val="center"/>
            <w:hideMark/>
          </w:tcPr>
          <w:p w14:paraId="2C309449" w14:textId="77777777" w:rsidR="006806B1" w:rsidRPr="00A43F7B" w:rsidRDefault="006806B1"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2,962,804</w:t>
            </w:r>
          </w:p>
        </w:tc>
        <w:tc>
          <w:tcPr>
            <w:tcW w:w="1020" w:type="dxa"/>
            <w:tcBorders>
              <w:top w:val="nil"/>
              <w:left w:val="nil"/>
              <w:bottom w:val="single" w:sz="4" w:space="0" w:color="auto"/>
              <w:right w:val="single" w:sz="4" w:space="0" w:color="auto"/>
            </w:tcBorders>
            <w:shd w:val="clear" w:color="auto" w:fill="auto"/>
            <w:noWrap/>
            <w:vAlign w:val="center"/>
            <w:hideMark/>
          </w:tcPr>
          <w:p w14:paraId="5EB571BC" w14:textId="77777777" w:rsidR="006806B1" w:rsidRPr="00A43F7B" w:rsidRDefault="006806B1"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100%</w:t>
            </w:r>
          </w:p>
        </w:tc>
        <w:tc>
          <w:tcPr>
            <w:tcW w:w="1280" w:type="dxa"/>
            <w:tcBorders>
              <w:top w:val="nil"/>
              <w:left w:val="nil"/>
              <w:bottom w:val="single" w:sz="4" w:space="0" w:color="auto"/>
              <w:right w:val="single" w:sz="4" w:space="0" w:color="auto"/>
            </w:tcBorders>
            <w:shd w:val="clear" w:color="auto" w:fill="auto"/>
            <w:noWrap/>
            <w:vAlign w:val="center"/>
            <w:hideMark/>
          </w:tcPr>
          <w:p w14:paraId="71D9227E" w14:textId="77777777" w:rsidR="006806B1" w:rsidRPr="00A43F7B" w:rsidRDefault="006806B1"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1,198,843</w:t>
            </w:r>
          </w:p>
        </w:tc>
        <w:tc>
          <w:tcPr>
            <w:tcW w:w="1020" w:type="dxa"/>
            <w:tcBorders>
              <w:top w:val="nil"/>
              <w:left w:val="nil"/>
              <w:bottom w:val="single" w:sz="4" w:space="0" w:color="auto"/>
              <w:right w:val="single" w:sz="4" w:space="0" w:color="auto"/>
            </w:tcBorders>
            <w:shd w:val="clear" w:color="auto" w:fill="auto"/>
            <w:noWrap/>
            <w:vAlign w:val="center"/>
            <w:hideMark/>
          </w:tcPr>
          <w:p w14:paraId="320D3CE0" w14:textId="77777777" w:rsidR="006806B1" w:rsidRPr="00A43F7B" w:rsidRDefault="006806B1"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100%</w:t>
            </w:r>
          </w:p>
        </w:tc>
        <w:tc>
          <w:tcPr>
            <w:tcW w:w="882" w:type="dxa"/>
            <w:tcBorders>
              <w:top w:val="nil"/>
              <w:left w:val="nil"/>
              <w:bottom w:val="single" w:sz="4" w:space="0" w:color="auto"/>
              <w:right w:val="single" w:sz="4" w:space="0" w:color="auto"/>
            </w:tcBorders>
            <w:shd w:val="clear" w:color="auto" w:fill="auto"/>
            <w:noWrap/>
            <w:vAlign w:val="center"/>
            <w:hideMark/>
          </w:tcPr>
          <w:p w14:paraId="40E53604" w14:textId="77777777" w:rsidR="006806B1" w:rsidRPr="00A43F7B" w:rsidRDefault="006806B1"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72.0%</w:t>
            </w:r>
          </w:p>
        </w:tc>
        <w:tc>
          <w:tcPr>
            <w:tcW w:w="882" w:type="dxa"/>
            <w:tcBorders>
              <w:top w:val="nil"/>
              <w:left w:val="nil"/>
              <w:bottom w:val="single" w:sz="4" w:space="0" w:color="auto"/>
              <w:right w:val="single" w:sz="4" w:space="0" w:color="auto"/>
            </w:tcBorders>
            <w:shd w:val="clear" w:color="auto" w:fill="auto"/>
            <w:noWrap/>
            <w:vAlign w:val="center"/>
            <w:hideMark/>
          </w:tcPr>
          <w:p w14:paraId="34560CB9" w14:textId="77777777" w:rsidR="006806B1" w:rsidRPr="00A43F7B" w:rsidRDefault="006806B1"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13.4%</w:t>
            </w:r>
          </w:p>
        </w:tc>
        <w:tc>
          <w:tcPr>
            <w:tcW w:w="882" w:type="dxa"/>
            <w:tcBorders>
              <w:top w:val="nil"/>
              <w:left w:val="nil"/>
              <w:bottom w:val="single" w:sz="4" w:space="0" w:color="auto"/>
              <w:right w:val="single" w:sz="4" w:space="0" w:color="auto"/>
            </w:tcBorders>
            <w:shd w:val="clear" w:color="auto" w:fill="auto"/>
            <w:noWrap/>
            <w:vAlign w:val="center"/>
            <w:hideMark/>
          </w:tcPr>
          <w:p w14:paraId="6432E3CE" w14:textId="77777777" w:rsidR="006806B1" w:rsidRPr="00A43F7B" w:rsidRDefault="006806B1"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4.7%</w:t>
            </w:r>
          </w:p>
        </w:tc>
        <w:tc>
          <w:tcPr>
            <w:tcW w:w="882" w:type="dxa"/>
            <w:tcBorders>
              <w:top w:val="nil"/>
              <w:left w:val="nil"/>
              <w:bottom w:val="single" w:sz="4" w:space="0" w:color="auto"/>
              <w:right w:val="single" w:sz="4" w:space="0" w:color="auto"/>
            </w:tcBorders>
            <w:shd w:val="clear" w:color="auto" w:fill="auto"/>
            <w:noWrap/>
            <w:vAlign w:val="center"/>
            <w:hideMark/>
          </w:tcPr>
          <w:p w14:paraId="0F5A446F" w14:textId="77777777" w:rsidR="006806B1" w:rsidRPr="00A43F7B" w:rsidRDefault="006806B1" w:rsidP="003B47EA">
            <w:pPr>
              <w:widowControl/>
              <w:spacing w:line="240" w:lineRule="exact"/>
              <w:jc w:val="right"/>
              <w:rPr>
                <w:rFonts w:ascii="ＭＳ 明朝" w:eastAsia="ＭＳ 明朝" w:hAnsi="ＭＳ 明朝" w:cs="ＭＳ Ｐゴシック"/>
                <w:color w:val="000000"/>
                <w:kern w:val="0"/>
                <w:szCs w:val="21"/>
              </w:rPr>
            </w:pPr>
            <w:r w:rsidRPr="00A43F7B">
              <w:rPr>
                <w:rFonts w:ascii="ＭＳ 明朝" w:eastAsia="ＭＳ 明朝" w:hAnsi="ＭＳ 明朝" w:cs="ＭＳ Ｐゴシック" w:hint="eastAsia"/>
                <w:color w:val="000000"/>
                <w:kern w:val="0"/>
                <w:szCs w:val="21"/>
              </w:rPr>
              <w:t>9.9%</w:t>
            </w:r>
          </w:p>
        </w:tc>
      </w:tr>
    </w:tbl>
    <w:p w14:paraId="3E1A486C" w14:textId="7BB30B88" w:rsidR="006806B1" w:rsidRDefault="00087262" w:rsidP="006806B1">
      <w:pPr>
        <w:widowControl/>
        <w:spacing w:line="100" w:lineRule="exact"/>
        <w:jc w:val="left"/>
        <w:rPr>
          <w:rFonts w:ascii="HG丸ｺﾞｼｯｸM-PRO" w:eastAsia="HG丸ｺﾞｼｯｸM-PRO" w:hAnsi="HG丸ｺﾞｼｯｸM-PRO"/>
          <w:sz w:val="22"/>
        </w:rPr>
      </w:pPr>
      <w:r w:rsidRPr="00087262">
        <w:rPr>
          <w:rFonts w:ascii="HG丸ｺﾞｼｯｸM-PRO" w:eastAsia="HG丸ｺﾞｼｯｸM-PRO" w:hAnsi="HG丸ｺﾞｼｯｸM-PRO"/>
          <w:noProof/>
          <w:sz w:val="22"/>
        </w:rPr>
        <mc:AlternateContent>
          <mc:Choice Requires="wps">
            <w:drawing>
              <wp:anchor distT="45720" distB="45720" distL="114300" distR="114300" simplePos="0" relativeHeight="251689984" behindDoc="0" locked="0" layoutInCell="1" allowOverlap="1" wp14:anchorId="4A1C9881" wp14:editId="0B00DFF5">
                <wp:simplePos x="0" y="0"/>
                <wp:positionH relativeFrom="column">
                  <wp:posOffset>2797810</wp:posOffset>
                </wp:positionH>
                <wp:positionV relativeFrom="paragraph">
                  <wp:posOffset>16510</wp:posOffset>
                </wp:positionV>
                <wp:extent cx="3126740" cy="1404620"/>
                <wp:effectExtent l="0" t="0" r="0" b="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1404620"/>
                        </a:xfrm>
                        <a:prstGeom prst="rect">
                          <a:avLst/>
                        </a:prstGeom>
                        <a:noFill/>
                        <a:ln w="9525">
                          <a:noFill/>
                          <a:miter lim="800000"/>
                          <a:headEnd/>
                          <a:tailEnd/>
                        </a:ln>
                      </wps:spPr>
                      <wps:txbx>
                        <w:txbxContent>
                          <w:p w14:paraId="5A12F36C" w14:textId="77777777" w:rsidR="00FB7EBF" w:rsidRPr="00D64BEC" w:rsidRDefault="00FB7EBF" w:rsidP="00087262">
                            <w:pPr>
                              <w:jc w:val="right"/>
                              <w:rPr>
                                <w:sz w:val="18"/>
                              </w:rPr>
                            </w:pPr>
                            <w:r w:rsidRPr="0014476E">
                              <w:rPr>
                                <w:rFonts w:hint="eastAsia"/>
                                <w:sz w:val="18"/>
                              </w:rPr>
                              <w:t>資料：</w:t>
                            </w:r>
                            <w:r w:rsidRPr="000648BD">
                              <w:rPr>
                                <w:rFonts w:asciiTheme="minorEastAsia" w:hAnsiTheme="minorEastAsia" w:hint="eastAsia"/>
                                <w:sz w:val="18"/>
                              </w:rPr>
                              <w:t>平成26（2014）年都市計画基礎調査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C9881" id="_x0000_s1087" type="#_x0000_t202" style="position:absolute;margin-left:220.3pt;margin-top:1.3pt;width:246.2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" filled="f" stroked="f">
                <v:textbox style="mso-fit-shape-to-text:t">
                  <w:txbxContent>
                    <w:p w14:paraId="5A12F36C" w14:textId="77777777" w:rsidR="00FB7EBF" w:rsidRPr="00D64BEC" w:rsidRDefault="00FB7EBF" w:rsidP="00087262">
                      <w:pPr>
                        <w:jc w:val="right"/>
                        <w:rPr>
                          <w:sz w:val="18"/>
                        </w:rPr>
                      </w:pPr>
                      <w:r w:rsidRPr="0014476E">
                        <w:rPr>
                          <w:rFonts w:hint="eastAsia"/>
                          <w:sz w:val="18"/>
                        </w:rPr>
                        <w:t>資料：</w:t>
                      </w:r>
                      <w:r w:rsidRPr="000648BD">
                        <w:rPr>
                          <w:rFonts w:asciiTheme="minorEastAsia" w:hAnsiTheme="minorEastAsia" w:hint="eastAsia"/>
                          <w:sz w:val="18"/>
                        </w:rPr>
                        <w:t>平成26（2014）年都市計画基礎調査</w:t>
                      </w:r>
                    </w:p>
                  </w:txbxContent>
                </v:textbox>
              </v:shape>
            </w:pict>
          </mc:Fallback>
        </mc:AlternateContent>
      </w:r>
      <w:r w:rsidR="006806B1">
        <w:rPr>
          <w:rFonts w:ascii="HG丸ｺﾞｼｯｸM-PRO" w:eastAsia="HG丸ｺﾞｼｯｸM-PRO" w:hAnsi="HG丸ｺﾞｼｯｸM-PRO"/>
          <w:sz w:val="22"/>
        </w:rPr>
        <w:br w:type="page"/>
      </w:r>
    </w:p>
    <w:p w14:paraId="11591A26" w14:textId="2D13F79F" w:rsidR="00152F81" w:rsidRPr="00097D71" w:rsidRDefault="00152F81" w:rsidP="00152F81">
      <w:pPr>
        <w:widowControl/>
        <w:jc w:val="left"/>
        <w:rPr>
          <w:rFonts w:ascii="HG丸ｺﾞｼｯｸM-PRO" w:eastAsia="HG丸ｺﾞｼｯｸM-PRO" w:hAnsi="HG丸ｺﾞｼｯｸM-PRO"/>
          <w:sz w:val="32"/>
          <w:szCs w:val="32"/>
        </w:rPr>
      </w:pPr>
    </w:p>
    <w:p w14:paraId="224CDF26" w14:textId="4F5EB8E8" w:rsidR="00152F81" w:rsidRDefault="00152F81" w:rsidP="00152F8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◆住民アンケート</w:t>
      </w:r>
    </w:p>
    <w:p w14:paraId="7A19893F" w14:textId="021BE0D9" w:rsidR="00152F81" w:rsidRDefault="00152F81" w:rsidP="00152F81">
      <w:pPr>
        <w:widowControl/>
        <w:spacing w:beforeLines="50" w:before="18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43904" behindDoc="0" locked="0" layoutInCell="1" allowOverlap="1" wp14:anchorId="7BC923D0" wp14:editId="0DE7D711">
                <wp:simplePos x="0" y="0"/>
                <wp:positionH relativeFrom="column">
                  <wp:posOffset>37465</wp:posOffset>
                </wp:positionH>
                <wp:positionV relativeFrom="paragraph">
                  <wp:posOffset>80010</wp:posOffset>
                </wp:positionV>
                <wp:extent cx="5760000" cy="0"/>
                <wp:effectExtent l="0" t="0" r="12700" b="19050"/>
                <wp:wrapNone/>
                <wp:docPr id="41" name="直線コネクタ 4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5A454B" id="直線コネクタ 41" o:spid="_x0000_s1026" style="position:absolute;left:0;text-align:lef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" strokecolor="black [3213]"/>
            </w:pict>
          </mc:Fallback>
        </mc:AlternateContent>
      </w:r>
      <w:r>
        <w:rPr>
          <w:rFonts w:ascii="HG丸ｺﾞｼｯｸM-PRO" w:eastAsia="HG丸ｺﾞｼｯｸM-PRO" w:hAnsi="HG丸ｺﾞｼｯｸM-PRO" w:hint="eastAsia"/>
          <w:sz w:val="22"/>
        </w:rPr>
        <w:t>１．居住意向</w:t>
      </w:r>
    </w:p>
    <w:p w14:paraId="40B32AED" w14:textId="204B983C" w:rsidR="00152F81" w:rsidRDefault="00F13024" w:rsidP="00152F81">
      <w:pPr>
        <w:widowControl/>
        <w:jc w:val="left"/>
        <w:rPr>
          <w:rFonts w:ascii="HG丸ｺﾞｼｯｸM-PRO" w:eastAsia="HG丸ｺﾞｼｯｸM-PRO" w:hAnsi="HG丸ｺﾞｼｯｸM-PRO"/>
          <w:sz w:val="22"/>
        </w:rPr>
      </w:pPr>
      <w:r w:rsidRPr="00F13024">
        <w:rPr>
          <w:noProof/>
        </w:rPr>
        <w:drawing>
          <wp:anchor distT="0" distB="0" distL="114300" distR="114300" simplePos="0" relativeHeight="251657216" behindDoc="1" locked="0" layoutInCell="1" allowOverlap="1" wp14:anchorId="55444BFC" wp14:editId="3F12BA1B">
            <wp:simplePos x="0" y="0"/>
            <wp:positionH relativeFrom="column">
              <wp:posOffset>90170</wp:posOffset>
            </wp:positionH>
            <wp:positionV relativeFrom="paragraph">
              <wp:posOffset>31115</wp:posOffset>
            </wp:positionV>
            <wp:extent cx="3611880" cy="214128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1880" cy="214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F81" w:rsidRPr="00A70FE6">
        <w:rPr>
          <w:rFonts w:hint="eastAsia"/>
          <w:noProof/>
        </w:rPr>
        <w:drawing>
          <wp:anchor distT="0" distB="0" distL="114300" distR="114300" simplePos="0" relativeHeight="251654144" behindDoc="1" locked="0" layoutInCell="1" allowOverlap="1" wp14:anchorId="52F89191" wp14:editId="6B4CF6AB">
            <wp:simplePos x="0" y="0"/>
            <wp:positionH relativeFrom="column">
              <wp:posOffset>2658110</wp:posOffset>
            </wp:positionH>
            <wp:positionV relativeFrom="paragraph">
              <wp:posOffset>31115</wp:posOffset>
            </wp:positionV>
            <wp:extent cx="3617595" cy="214439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7595"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29573" w14:textId="5959375B" w:rsidR="00152F81" w:rsidRDefault="00152F81" w:rsidP="00152F81">
      <w:pPr>
        <w:widowControl/>
        <w:jc w:val="left"/>
        <w:rPr>
          <w:rFonts w:ascii="HG丸ｺﾞｼｯｸM-PRO" w:eastAsia="HG丸ｺﾞｼｯｸM-PRO" w:hAnsi="HG丸ｺﾞｼｯｸM-PRO"/>
          <w:sz w:val="22"/>
        </w:rPr>
      </w:pPr>
    </w:p>
    <w:p w14:paraId="10AC1DF8" w14:textId="4C7AE532" w:rsidR="00152F81" w:rsidRDefault="00152F81" w:rsidP="00152F81">
      <w:pPr>
        <w:widowControl/>
        <w:jc w:val="left"/>
        <w:rPr>
          <w:rFonts w:ascii="HG丸ｺﾞｼｯｸM-PRO" w:eastAsia="HG丸ｺﾞｼｯｸM-PRO" w:hAnsi="HG丸ｺﾞｼｯｸM-PRO"/>
          <w:sz w:val="22"/>
        </w:rPr>
      </w:pPr>
    </w:p>
    <w:p w14:paraId="3606679F" w14:textId="65B3053D" w:rsidR="00152F81" w:rsidRDefault="00152F81" w:rsidP="00152F81">
      <w:pPr>
        <w:widowControl/>
        <w:jc w:val="left"/>
        <w:rPr>
          <w:rFonts w:ascii="HG丸ｺﾞｼｯｸM-PRO" w:eastAsia="HG丸ｺﾞｼｯｸM-PRO" w:hAnsi="HG丸ｺﾞｼｯｸM-PRO"/>
          <w:sz w:val="22"/>
        </w:rPr>
      </w:pPr>
    </w:p>
    <w:p w14:paraId="2EC1FEE7" w14:textId="7BC9BD19" w:rsidR="00152F81" w:rsidRDefault="00152F81" w:rsidP="00152F81">
      <w:pPr>
        <w:widowControl/>
        <w:jc w:val="left"/>
        <w:rPr>
          <w:rFonts w:ascii="HG丸ｺﾞｼｯｸM-PRO" w:eastAsia="HG丸ｺﾞｼｯｸM-PRO" w:hAnsi="HG丸ｺﾞｼｯｸM-PRO"/>
          <w:sz w:val="22"/>
        </w:rPr>
      </w:pPr>
    </w:p>
    <w:p w14:paraId="635CA9F9" w14:textId="43419AC3" w:rsidR="00152F81" w:rsidRDefault="00152F81" w:rsidP="00152F81">
      <w:pPr>
        <w:widowControl/>
        <w:jc w:val="left"/>
        <w:rPr>
          <w:rFonts w:ascii="HG丸ｺﾞｼｯｸM-PRO" w:eastAsia="HG丸ｺﾞｼｯｸM-PRO" w:hAnsi="HG丸ｺﾞｼｯｸM-PRO"/>
          <w:sz w:val="22"/>
        </w:rPr>
      </w:pPr>
    </w:p>
    <w:p w14:paraId="74F1AF4A" w14:textId="763484A4" w:rsidR="00152F81" w:rsidRDefault="00152F81" w:rsidP="00152F81">
      <w:pPr>
        <w:widowControl/>
        <w:jc w:val="left"/>
        <w:rPr>
          <w:rFonts w:ascii="HG丸ｺﾞｼｯｸM-PRO" w:eastAsia="HG丸ｺﾞｼｯｸM-PRO" w:hAnsi="HG丸ｺﾞｼｯｸM-PRO"/>
          <w:sz w:val="22"/>
        </w:rPr>
      </w:pPr>
    </w:p>
    <w:p w14:paraId="76DE910E" w14:textId="09BDF90C" w:rsidR="00152F81" w:rsidRDefault="00152F81" w:rsidP="00152F81">
      <w:pPr>
        <w:widowControl/>
        <w:jc w:val="left"/>
        <w:rPr>
          <w:rFonts w:ascii="HG丸ｺﾞｼｯｸM-PRO" w:eastAsia="HG丸ｺﾞｼｯｸM-PRO" w:hAnsi="HG丸ｺﾞｼｯｸM-PRO"/>
          <w:sz w:val="22"/>
        </w:rPr>
      </w:pPr>
    </w:p>
    <w:p w14:paraId="536FCAEF" w14:textId="65DAEFD3" w:rsidR="00152F81" w:rsidRDefault="00152F81" w:rsidP="00152F81">
      <w:pPr>
        <w:widowControl/>
        <w:jc w:val="left"/>
        <w:rPr>
          <w:rFonts w:ascii="HG丸ｺﾞｼｯｸM-PRO" w:eastAsia="HG丸ｺﾞｼｯｸM-PRO" w:hAnsi="HG丸ｺﾞｼｯｸM-PRO"/>
          <w:sz w:val="22"/>
        </w:rPr>
      </w:pPr>
    </w:p>
    <w:p w14:paraId="02C90E9E" w14:textId="1B2F654A" w:rsidR="00152F81" w:rsidRDefault="00FB7EBF" w:rsidP="00152F81">
      <w:pPr>
        <w:widowControl/>
        <w:spacing w:beforeLines="50" w:before="180"/>
        <w:jc w:val="left"/>
        <w:rPr>
          <w:rFonts w:ascii="HG丸ｺﾞｼｯｸM-PRO" w:eastAsia="HG丸ｺﾞｼｯｸM-PRO" w:hAnsi="HG丸ｺﾞｼｯｸM-PRO"/>
          <w:sz w:val="22"/>
        </w:rPr>
      </w:pPr>
      <w:r w:rsidRPr="00FB7EBF">
        <w:rPr>
          <w:rFonts w:hint="eastAsia"/>
          <w:noProof/>
        </w:rPr>
        <w:drawing>
          <wp:anchor distT="0" distB="0" distL="114300" distR="114300" simplePos="0" relativeHeight="251742208" behindDoc="1" locked="0" layoutInCell="1" allowOverlap="1" wp14:anchorId="35386DBF" wp14:editId="01920324">
            <wp:simplePos x="0" y="0"/>
            <wp:positionH relativeFrom="column">
              <wp:posOffset>67310</wp:posOffset>
            </wp:positionH>
            <wp:positionV relativeFrom="paragraph">
              <wp:posOffset>11430</wp:posOffset>
            </wp:positionV>
            <wp:extent cx="5372100" cy="349029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3490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F81">
        <w:rPr>
          <w:rFonts w:ascii="HG丸ｺﾞｼｯｸM-PRO" w:eastAsia="HG丸ｺﾞｼｯｸM-PRO" w:hAnsi="HG丸ｺﾞｼｯｸM-PRO" w:hint="eastAsia"/>
          <w:noProof/>
          <w:sz w:val="22"/>
        </w:rPr>
        <mc:AlternateContent>
          <mc:Choice Requires="wps">
            <w:drawing>
              <wp:anchor distT="0" distB="0" distL="114300" distR="114300" simplePos="0" relativeHeight="251651072" behindDoc="0" locked="0" layoutInCell="1" allowOverlap="1" wp14:anchorId="2115DF3D" wp14:editId="239F08A9">
                <wp:simplePos x="0" y="0"/>
                <wp:positionH relativeFrom="column">
                  <wp:posOffset>37465</wp:posOffset>
                </wp:positionH>
                <wp:positionV relativeFrom="paragraph">
                  <wp:posOffset>80010</wp:posOffset>
                </wp:positionV>
                <wp:extent cx="5760000" cy="0"/>
                <wp:effectExtent l="0" t="0" r="12700" b="19050"/>
                <wp:wrapNone/>
                <wp:docPr id="42" name="直線コネクタ 42"/>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51BE37" id="直線コネクタ 42" o:spid="_x0000_s1026" style="position:absolute;left:0;text-align:lef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" strokecolor="black [3213]"/>
            </w:pict>
          </mc:Fallback>
        </mc:AlternateContent>
      </w:r>
      <w:r w:rsidR="00152F81">
        <w:rPr>
          <w:rFonts w:ascii="HG丸ｺﾞｼｯｸM-PRO" w:eastAsia="HG丸ｺﾞｼｯｸM-PRO" w:hAnsi="HG丸ｺﾞｼｯｸM-PRO" w:hint="eastAsia"/>
          <w:sz w:val="22"/>
        </w:rPr>
        <w:t>２．</w:t>
      </w:r>
      <w:r w:rsidR="00152F81" w:rsidRPr="0021218A">
        <w:rPr>
          <w:rFonts w:ascii="HG丸ｺﾞｼｯｸM-PRO" w:eastAsia="HG丸ｺﾞｼｯｸM-PRO" w:hAnsi="HG丸ｺﾞｼｯｸM-PRO" w:hint="eastAsia"/>
          <w:sz w:val="22"/>
        </w:rPr>
        <w:t>都市基盤整備</w:t>
      </w:r>
      <w:r w:rsidR="002E1920">
        <w:rPr>
          <w:rFonts w:ascii="HG丸ｺﾞｼｯｸM-PRO" w:eastAsia="HG丸ｺﾞｼｯｸM-PRO" w:hAnsi="HG丸ｺﾞｼｯｸM-PRO" w:hint="eastAsia"/>
          <w:sz w:val="22"/>
        </w:rPr>
        <w:t>等</w:t>
      </w:r>
      <w:r w:rsidR="00152F81" w:rsidRPr="0021218A">
        <w:rPr>
          <w:rFonts w:ascii="HG丸ｺﾞｼｯｸM-PRO" w:eastAsia="HG丸ｺﾞｼｯｸM-PRO" w:hAnsi="HG丸ｺﾞｼｯｸM-PRO" w:hint="eastAsia"/>
          <w:sz w:val="22"/>
        </w:rPr>
        <w:t>の現在の満足度</w:t>
      </w:r>
    </w:p>
    <w:p w14:paraId="76426410" w14:textId="4412F952" w:rsidR="00152F81" w:rsidRPr="0072236B" w:rsidRDefault="00152F81" w:rsidP="00152F81">
      <w:pPr>
        <w:widowControl/>
        <w:jc w:val="left"/>
        <w:rPr>
          <w:rFonts w:ascii="HG丸ｺﾞｼｯｸM-PRO" w:eastAsia="HG丸ｺﾞｼｯｸM-PRO" w:hAnsi="HG丸ｺﾞｼｯｸM-PRO"/>
          <w:sz w:val="22"/>
        </w:rPr>
      </w:pPr>
    </w:p>
    <w:p w14:paraId="6C05C182" w14:textId="518AB8DC" w:rsidR="00152F81" w:rsidRPr="0021218A" w:rsidRDefault="00152F81" w:rsidP="00152F81">
      <w:pPr>
        <w:widowControl/>
        <w:jc w:val="left"/>
        <w:rPr>
          <w:rFonts w:ascii="HG丸ｺﾞｼｯｸM-PRO" w:eastAsia="HG丸ｺﾞｼｯｸM-PRO" w:hAnsi="HG丸ｺﾞｼｯｸM-PRO"/>
          <w:sz w:val="22"/>
        </w:rPr>
      </w:pPr>
    </w:p>
    <w:p w14:paraId="33DD8732" w14:textId="63694693" w:rsidR="00152F81" w:rsidRDefault="00152F81" w:rsidP="00152F81">
      <w:pPr>
        <w:widowControl/>
        <w:jc w:val="left"/>
        <w:rPr>
          <w:rFonts w:ascii="HG丸ｺﾞｼｯｸM-PRO" w:eastAsia="HG丸ｺﾞｼｯｸM-PRO" w:hAnsi="HG丸ｺﾞｼｯｸM-PRO"/>
          <w:sz w:val="22"/>
        </w:rPr>
      </w:pPr>
    </w:p>
    <w:p w14:paraId="54986374" w14:textId="484181A0" w:rsidR="00152F81" w:rsidRDefault="00152F81" w:rsidP="00152F81">
      <w:pPr>
        <w:widowControl/>
        <w:jc w:val="left"/>
        <w:rPr>
          <w:rFonts w:ascii="HG丸ｺﾞｼｯｸM-PRO" w:eastAsia="HG丸ｺﾞｼｯｸM-PRO" w:hAnsi="HG丸ｺﾞｼｯｸM-PRO"/>
          <w:sz w:val="22"/>
        </w:rPr>
      </w:pPr>
    </w:p>
    <w:p w14:paraId="752C2E42" w14:textId="5D7ADBAB" w:rsidR="00152F81" w:rsidRDefault="00152F81" w:rsidP="00152F81">
      <w:pPr>
        <w:widowControl/>
        <w:jc w:val="left"/>
        <w:rPr>
          <w:rFonts w:ascii="HG丸ｺﾞｼｯｸM-PRO" w:eastAsia="HG丸ｺﾞｼｯｸM-PRO" w:hAnsi="HG丸ｺﾞｼｯｸM-PRO"/>
          <w:sz w:val="22"/>
        </w:rPr>
      </w:pPr>
    </w:p>
    <w:p w14:paraId="3AF78101" w14:textId="7C00CCA8" w:rsidR="00152F81" w:rsidRDefault="00152F81" w:rsidP="00152F81">
      <w:pPr>
        <w:widowControl/>
        <w:jc w:val="left"/>
        <w:rPr>
          <w:rFonts w:ascii="HG丸ｺﾞｼｯｸM-PRO" w:eastAsia="HG丸ｺﾞｼｯｸM-PRO" w:hAnsi="HG丸ｺﾞｼｯｸM-PRO"/>
          <w:sz w:val="22"/>
        </w:rPr>
      </w:pPr>
    </w:p>
    <w:p w14:paraId="441CD3E9" w14:textId="3627DEF4" w:rsidR="00152F81" w:rsidRDefault="00152F81" w:rsidP="00152F81">
      <w:pPr>
        <w:widowControl/>
        <w:jc w:val="left"/>
        <w:rPr>
          <w:rFonts w:ascii="HG丸ｺﾞｼｯｸM-PRO" w:eastAsia="HG丸ｺﾞｼｯｸM-PRO" w:hAnsi="HG丸ｺﾞｼｯｸM-PRO"/>
          <w:sz w:val="22"/>
        </w:rPr>
      </w:pPr>
    </w:p>
    <w:p w14:paraId="20FA759A" w14:textId="6F3E9045" w:rsidR="00152F81" w:rsidRPr="00E05E39" w:rsidRDefault="00152F81" w:rsidP="00152F81">
      <w:pPr>
        <w:widowControl/>
        <w:jc w:val="left"/>
        <w:rPr>
          <w:rFonts w:ascii="HG丸ｺﾞｼｯｸM-PRO" w:eastAsia="HG丸ｺﾞｼｯｸM-PRO" w:hAnsi="HG丸ｺﾞｼｯｸM-PRO"/>
          <w:sz w:val="22"/>
        </w:rPr>
      </w:pPr>
    </w:p>
    <w:p w14:paraId="437E5443" w14:textId="0A32F820" w:rsidR="00152F81" w:rsidRDefault="00152F81" w:rsidP="00152F81">
      <w:pPr>
        <w:widowControl/>
        <w:jc w:val="left"/>
        <w:rPr>
          <w:rFonts w:ascii="HG丸ｺﾞｼｯｸM-PRO" w:eastAsia="HG丸ｺﾞｼｯｸM-PRO" w:hAnsi="HG丸ｺﾞｼｯｸM-PRO"/>
          <w:sz w:val="22"/>
        </w:rPr>
      </w:pPr>
    </w:p>
    <w:p w14:paraId="2957D9A9" w14:textId="39A5A515" w:rsidR="0081439C" w:rsidRDefault="0081439C" w:rsidP="00152F81">
      <w:pPr>
        <w:widowControl/>
        <w:jc w:val="left"/>
        <w:rPr>
          <w:rFonts w:ascii="HG丸ｺﾞｼｯｸM-PRO" w:eastAsia="HG丸ｺﾞｼｯｸM-PRO" w:hAnsi="HG丸ｺﾞｼｯｸM-PRO"/>
          <w:sz w:val="22"/>
        </w:rPr>
      </w:pPr>
    </w:p>
    <w:p w14:paraId="60735479" w14:textId="1EE63FFB" w:rsidR="00152F81" w:rsidRDefault="00152F81" w:rsidP="00152F81">
      <w:pPr>
        <w:widowControl/>
        <w:jc w:val="left"/>
        <w:rPr>
          <w:rFonts w:ascii="HG丸ｺﾞｼｯｸM-PRO" w:eastAsia="HG丸ｺﾞｼｯｸM-PRO" w:hAnsi="HG丸ｺﾞｼｯｸM-PRO"/>
          <w:sz w:val="22"/>
        </w:rPr>
      </w:pPr>
    </w:p>
    <w:p w14:paraId="437C8065" w14:textId="70867A5E" w:rsidR="00152F81" w:rsidRDefault="00152F81" w:rsidP="00152F81">
      <w:pPr>
        <w:widowControl/>
        <w:jc w:val="left"/>
        <w:rPr>
          <w:rFonts w:ascii="HG丸ｺﾞｼｯｸM-PRO" w:eastAsia="HG丸ｺﾞｼｯｸM-PRO" w:hAnsi="HG丸ｺﾞｼｯｸM-PRO"/>
          <w:sz w:val="22"/>
        </w:rPr>
      </w:pPr>
    </w:p>
    <w:p w14:paraId="1A5685C0" w14:textId="361621BF" w:rsidR="00152F81" w:rsidRDefault="00152F81" w:rsidP="00152F81">
      <w:pPr>
        <w:widowControl/>
        <w:jc w:val="left"/>
        <w:rPr>
          <w:rFonts w:ascii="HG丸ｺﾞｼｯｸM-PRO" w:eastAsia="HG丸ｺﾞｼｯｸM-PRO" w:hAnsi="HG丸ｺﾞｼｯｸM-PRO"/>
          <w:sz w:val="22"/>
        </w:rPr>
      </w:pPr>
    </w:p>
    <w:p w14:paraId="0455CF2D" w14:textId="7B3E2333" w:rsidR="00152F81" w:rsidRDefault="0072236B" w:rsidP="00152F81">
      <w:pPr>
        <w:widowControl/>
        <w:spacing w:beforeLines="50" w:before="180"/>
        <w:jc w:val="left"/>
        <w:rPr>
          <w:rFonts w:ascii="HG丸ｺﾞｼｯｸM-PRO" w:eastAsia="HG丸ｺﾞｼｯｸM-PRO" w:hAnsi="HG丸ｺﾞｼｯｸM-PRO"/>
          <w:sz w:val="22"/>
        </w:rPr>
      </w:pPr>
      <w:r w:rsidRPr="0072236B">
        <w:rPr>
          <w:noProof/>
        </w:rPr>
        <w:drawing>
          <wp:anchor distT="0" distB="0" distL="114300" distR="114300" simplePos="0" relativeHeight="251700224" behindDoc="1" locked="0" layoutInCell="1" allowOverlap="1" wp14:anchorId="3064B1F6" wp14:editId="43C7177F">
            <wp:simplePos x="0" y="0"/>
            <wp:positionH relativeFrom="column">
              <wp:posOffset>511361</wp:posOffset>
            </wp:positionH>
            <wp:positionV relativeFrom="paragraph">
              <wp:posOffset>238760</wp:posOffset>
            </wp:positionV>
            <wp:extent cx="4794016" cy="2645430"/>
            <wp:effectExtent l="0" t="0" r="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4016" cy="264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F81">
        <w:rPr>
          <w:rFonts w:ascii="HG丸ｺﾞｼｯｸM-PRO" w:eastAsia="HG丸ｺﾞｼｯｸM-PRO" w:hAnsi="HG丸ｺﾞｼｯｸM-PRO" w:hint="eastAsia"/>
          <w:noProof/>
          <w:sz w:val="22"/>
        </w:rPr>
        <mc:AlternateContent>
          <mc:Choice Requires="wps">
            <w:drawing>
              <wp:anchor distT="0" distB="0" distL="114300" distR="114300" simplePos="0" relativeHeight="251640832" behindDoc="0" locked="0" layoutInCell="1" allowOverlap="1" wp14:anchorId="745A57FD" wp14:editId="2DDDDA5B">
                <wp:simplePos x="0" y="0"/>
                <wp:positionH relativeFrom="column">
                  <wp:posOffset>37465</wp:posOffset>
                </wp:positionH>
                <wp:positionV relativeFrom="paragraph">
                  <wp:posOffset>80010</wp:posOffset>
                </wp:positionV>
                <wp:extent cx="5760000" cy="0"/>
                <wp:effectExtent l="0" t="0" r="12700" b="19050"/>
                <wp:wrapNone/>
                <wp:docPr id="43" name="直線コネクタ 43"/>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D809B5" id="直線コネクタ 43" o:spid="_x0000_s1026" style="position:absolute;left:0;text-align:lef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6.3pt" to="4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" strokecolor="black [3213]"/>
            </w:pict>
          </mc:Fallback>
        </mc:AlternateContent>
      </w:r>
      <w:r w:rsidR="00152F81">
        <w:rPr>
          <w:rFonts w:ascii="HG丸ｺﾞｼｯｸM-PRO" w:eastAsia="HG丸ｺﾞｼｯｸM-PRO" w:hAnsi="HG丸ｺﾞｼｯｸM-PRO" w:hint="eastAsia"/>
          <w:sz w:val="22"/>
        </w:rPr>
        <w:t>３．都市基盤整備</w:t>
      </w:r>
      <w:r w:rsidR="002E1920">
        <w:rPr>
          <w:rFonts w:ascii="HG丸ｺﾞｼｯｸM-PRO" w:eastAsia="HG丸ｺﾞｼｯｸM-PRO" w:hAnsi="HG丸ｺﾞｼｯｸM-PRO" w:hint="eastAsia"/>
          <w:sz w:val="22"/>
        </w:rPr>
        <w:t>等</w:t>
      </w:r>
      <w:r w:rsidR="00152F81">
        <w:rPr>
          <w:rFonts w:ascii="HG丸ｺﾞｼｯｸM-PRO" w:eastAsia="HG丸ｺﾞｼｯｸM-PRO" w:hAnsi="HG丸ｺﾞｼｯｸM-PRO" w:hint="eastAsia"/>
          <w:sz w:val="22"/>
        </w:rPr>
        <w:t>の今後の重要度</w:t>
      </w:r>
    </w:p>
    <w:p w14:paraId="6AF99C34" w14:textId="61C26F8B" w:rsidR="00152F81" w:rsidRPr="0072236B" w:rsidRDefault="00152F81" w:rsidP="00152F81">
      <w:pPr>
        <w:widowControl/>
        <w:jc w:val="left"/>
        <w:rPr>
          <w:rFonts w:ascii="HG丸ｺﾞｼｯｸM-PRO" w:eastAsia="HG丸ｺﾞｼｯｸM-PRO" w:hAnsi="HG丸ｺﾞｼｯｸM-PRO"/>
          <w:sz w:val="22"/>
        </w:rPr>
      </w:pPr>
    </w:p>
    <w:p w14:paraId="04EA7333" w14:textId="5984FD3C" w:rsidR="00152F81" w:rsidRDefault="00152F81" w:rsidP="00152F81">
      <w:pPr>
        <w:widowControl/>
        <w:jc w:val="left"/>
        <w:rPr>
          <w:rFonts w:ascii="HG丸ｺﾞｼｯｸM-PRO" w:eastAsia="HG丸ｺﾞｼｯｸM-PRO" w:hAnsi="HG丸ｺﾞｼｯｸM-PRO"/>
          <w:sz w:val="22"/>
        </w:rPr>
      </w:pPr>
    </w:p>
    <w:p w14:paraId="31522C31" w14:textId="77777777" w:rsidR="00152F81" w:rsidRDefault="00152F81" w:rsidP="00152F81">
      <w:pPr>
        <w:widowControl/>
        <w:jc w:val="left"/>
        <w:rPr>
          <w:rFonts w:ascii="HG丸ｺﾞｼｯｸM-PRO" w:eastAsia="HG丸ｺﾞｼｯｸM-PRO" w:hAnsi="HG丸ｺﾞｼｯｸM-PRO"/>
          <w:sz w:val="22"/>
        </w:rPr>
      </w:pPr>
    </w:p>
    <w:p w14:paraId="38762446" w14:textId="77777777" w:rsidR="00152F81" w:rsidRDefault="00152F81" w:rsidP="00152F81">
      <w:pPr>
        <w:widowControl/>
        <w:jc w:val="left"/>
        <w:rPr>
          <w:rFonts w:ascii="HG丸ｺﾞｼｯｸM-PRO" w:eastAsia="HG丸ｺﾞｼｯｸM-PRO" w:hAnsi="HG丸ｺﾞｼｯｸM-PRO"/>
          <w:sz w:val="22"/>
        </w:rPr>
      </w:pPr>
    </w:p>
    <w:p w14:paraId="275A6E6B" w14:textId="77777777" w:rsidR="00152F81" w:rsidRDefault="00152F81" w:rsidP="00152F81">
      <w:pPr>
        <w:widowControl/>
        <w:jc w:val="left"/>
        <w:rPr>
          <w:rFonts w:ascii="HG丸ｺﾞｼｯｸM-PRO" w:eastAsia="HG丸ｺﾞｼｯｸM-PRO" w:hAnsi="HG丸ｺﾞｼｯｸM-PRO"/>
          <w:sz w:val="22"/>
        </w:rPr>
      </w:pPr>
    </w:p>
    <w:p w14:paraId="534AC24E" w14:textId="77777777" w:rsidR="00152F81" w:rsidRDefault="00152F81" w:rsidP="00152F81">
      <w:pPr>
        <w:widowControl/>
        <w:jc w:val="left"/>
        <w:rPr>
          <w:rFonts w:ascii="HG丸ｺﾞｼｯｸM-PRO" w:eastAsia="HG丸ｺﾞｼｯｸM-PRO" w:hAnsi="HG丸ｺﾞｼｯｸM-PRO"/>
          <w:sz w:val="22"/>
        </w:rPr>
      </w:pPr>
    </w:p>
    <w:p w14:paraId="760D1674" w14:textId="77777777" w:rsidR="00152F81" w:rsidRDefault="00152F81" w:rsidP="00152F81">
      <w:pPr>
        <w:widowControl/>
        <w:jc w:val="left"/>
        <w:rPr>
          <w:rFonts w:ascii="HG丸ｺﾞｼｯｸM-PRO" w:eastAsia="HG丸ｺﾞｼｯｸM-PRO" w:hAnsi="HG丸ｺﾞｼｯｸM-PRO"/>
          <w:sz w:val="22"/>
        </w:rPr>
      </w:pPr>
    </w:p>
    <w:p w14:paraId="6F236476" w14:textId="77777777" w:rsidR="00152F81" w:rsidRPr="00E05E39" w:rsidRDefault="00152F81" w:rsidP="00152F81">
      <w:pPr>
        <w:widowControl/>
        <w:jc w:val="left"/>
        <w:rPr>
          <w:rFonts w:ascii="HG丸ｺﾞｼｯｸM-PRO" w:eastAsia="HG丸ｺﾞｼｯｸM-PRO" w:hAnsi="HG丸ｺﾞｼｯｸM-PRO"/>
          <w:sz w:val="22"/>
        </w:rPr>
      </w:pPr>
    </w:p>
    <w:p w14:paraId="3BD1FAAE" w14:textId="77777777" w:rsidR="00152F81" w:rsidRDefault="00152F81" w:rsidP="00152F81">
      <w:pPr>
        <w:widowControl/>
        <w:jc w:val="left"/>
        <w:rPr>
          <w:rFonts w:ascii="HG丸ｺﾞｼｯｸM-PRO" w:eastAsia="HG丸ｺﾞｼｯｸM-PRO" w:hAnsi="HG丸ｺﾞｼｯｸM-PRO"/>
          <w:sz w:val="22"/>
        </w:rPr>
      </w:pPr>
    </w:p>
    <w:p w14:paraId="3F9FCC20" w14:textId="77777777" w:rsidR="00152F81" w:rsidRDefault="00152F81" w:rsidP="00152F81">
      <w:pPr>
        <w:widowControl/>
        <w:jc w:val="left"/>
        <w:rPr>
          <w:rFonts w:ascii="HG丸ｺﾞｼｯｸM-PRO" w:eastAsia="HG丸ｺﾞｼｯｸM-PRO" w:hAnsi="HG丸ｺﾞｼｯｸM-PRO"/>
          <w:sz w:val="22"/>
        </w:rPr>
      </w:pPr>
    </w:p>
    <w:p w14:paraId="7066AE22" w14:textId="77777777" w:rsidR="00152F81" w:rsidRPr="00097D71" w:rsidRDefault="00152F81" w:rsidP="00152F81">
      <w:pPr>
        <w:widowControl/>
        <w:jc w:val="left"/>
        <w:rPr>
          <w:rFonts w:ascii="HG丸ｺﾞｼｯｸM-PRO" w:eastAsia="HG丸ｺﾞｼｯｸM-PRO" w:hAnsi="HG丸ｺﾞｼｯｸM-PRO"/>
          <w:sz w:val="32"/>
          <w:szCs w:val="32"/>
        </w:rPr>
      </w:pPr>
    </w:p>
    <w:p w14:paraId="2E3330BC" w14:textId="77777777" w:rsidR="00152F81" w:rsidRDefault="00152F81" w:rsidP="00152F8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◆主な地域資源</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2483"/>
        <w:gridCol w:w="4136"/>
      </w:tblGrid>
      <w:tr w:rsidR="00725AFA" w:rsidRPr="00725AFA" w14:paraId="1AD00E0C" w14:textId="77777777" w:rsidTr="005A1ED2">
        <w:trPr>
          <w:trHeight w:hRule="exact" w:val="510"/>
        </w:trPr>
        <w:tc>
          <w:tcPr>
            <w:tcW w:w="2737" w:type="dxa"/>
            <w:vMerge w:val="restart"/>
            <w:shd w:val="clear" w:color="auto" w:fill="DAEEF3" w:themeFill="accent5" w:themeFillTint="33"/>
            <w:vAlign w:val="center"/>
          </w:tcPr>
          <w:p w14:paraId="7CE162CD"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自然</w:t>
            </w:r>
          </w:p>
        </w:tc>
        <w:tc>
          <w:tcPr>
            <w:tcW w:w="2483" w:type="dxa"/>
            <w:vAlign w:val="center"/>
          </w:tcPr>
          <w:p w14:paraId="6D984FC0"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河川</w:t>
            </w:r>
          </w:p>
        </w:tc>
        <w:tc>
          <w:tcPr>
            <w:tcW w:w="4136" w:type="dxa"/>
            <w:vAlign w:val="center"/>
          </w:tcPr>
          <w:p w14:paraId="07386D91"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大和川、富雄川</w:t>
            </w:r>
          </w:p>
        </w:tc>
      </w:tr>
      <w:tr w:rsidR="00725AFA" w:rsidRPr="00725AFA" w14:paraId="3D754381" w14:textId="77777777" w:rsidTr="005A1ED2">
        <w:trPr>
          <w:trHeight w:hRule="exact" w:val="737"/>
        </w:trPr>
        <w:tc>
          <w:tcPr>
            <w:tcW w:w="2737" w:type="dxa"/>
            <w:vMerge/>
            <w:shd w:val="clear" w:color="auto" w:fill="DAEEF3" w:themeFill="accent5" w:themeFillTint="33"/>
            <w:vAlign w:val="center"/>
          </w:tcPr>
          <w:p w14:paraId="3AB7A8F1" w14:textId="77777777" w:rsidR="00725AFA" w:rsidRPr="00725AFA" w:rsidRDefault="00725AFA" w:rsidP="00725AFA">
            <w:pPr>
              <w:spacing w:line="320" w:lineRule="exact"/>
              <w:ind w:leftChars="50" w:left="105" w:rightChars="50" w:right="105"/>
              <w:rPr>
                <w:rFonts w:asciiTheme="minorEastAsia" w:hAnsiTheme="minorEastAsia"/>
              </w:rPr>
            </w:pPr>
          </w:p>
        </w:tc>
        <w:tc>
          <w:tcPr>
            <w:tcW w:w="2483" w:type="dxa"/>
            <w:vAlign w:val="center"/>
          </w:tcPr>
          <w:p w14:paraId="32D90370"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ため池</w:t>
            </w:r>
          </w:p>
        </w:tc>
        <w:tc>
          <w:tcPr>
            <w:tcW w:w="4136" w:type="dxa"/>
            <w:vAlign w:val="center"/>
          </w:tcPr>
          <w:p w14:paraId="4A65AA04" w14:textId="77777777" w:rsid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興留新池、高安籠池、高安中池</w:t>
            </w:r>
          </w:p>
          <w:p w14:paraId="39383C7C"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高安古池など</w:t>
            </w:r>
          </w:p>
        </w:tc>
      </w:tr>
      <w:tr w:rsidR="00725AFA" w:rsidRPr="00725AFA" w14:paraId="07DB7676" w14:textId="77777777" w:rsidTr="005A1ED2">
        <w:trPr>
          <w:trHeight w:hRule="exact" w:val="510"/>
        </w:trPr>
        <w:tc>
          <w:tcPr>
            <w:tcW w:w="2737" w:type="dxa"/>
            <w:vMerge/>
            <w:shd w:val="clear" w:color="auto" w:fill="DAEEF3" w:themeFill="accent5" w:themeFillTint="33"/>
            <w:vAlign w:val="center"/>
          </w:tcPr>
          <w:p w14:paraId="56AB7943" w14:textId="77777777" w:rsidR="00725AFA" w:rsidRPr="00725AFA" w:rsidRDefault="00725AFA" w:rsidP="00725AFA">
            <w:pPr>
              <w:spacing w:line="320" w:lineRule="exact"/>
              <w:ind w:leftChars="50" w:left="105" w:rightChars="50" w:right="105"/>
              <w:rPr>
                <w:rFonts w:asciiTheme="minorEastAsia" w:hAnsiTheme="minorEastAsia"/>
                <w:lang w:eastAsia="ja-JP"/>
              </w:rPr>
            </w:pPr>
          </w:p>
        </w:tc>
        <w:tc>
          <w:tcPr>
            <w:tcW w:w="2483" w:type="dxa"/>
            <w:vAlign w:val="center"/>
          </w:tcPr>
          <w:p w14:paraId="0B57F189"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緑地</w:t>
            </w:r>
          </w:p>
        </w:tc>
        <w:tc>
          <w:tcPr>
            <w:tcW w:w="4136" w:type="dxa"/>
            <w:vAlign w:val="center"/>
          </w:tcPr>
          <w:p w14:paraId="47D9C15A"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大和川第一緑地</w:t>
            </w:r>
          </w:p>
        </w:tc>
      </w:tr>
      <w:tr w:rsidR="00725AFA" w:rsidRPr="00725AFA" w14:paraId="2410B831" w14:textId="77777777" w:rsidTr="005A1ED2">
        <w:trPr>
          <w:trHeight w:hRule="exact" w:val="737"/>
        </w:trPr>
        <w:tc>
          <w:tcPr>
            <w:tcW w:w="2737" w:type="dxa"/>
            <w:vMerge/>
            <w:shd w:val="clear" w:color="auto" w:fill="DAEEF3" w:themeFill="accent5" w:themeFillTint="33"/>
            <w:vAlign w:val="center"/>
          </w:tcPr>
          <w:p w14:paraId="095C3B67" w14:textId="77777777" w:rsidR="00725AFA" w:rsidRPr="00725AFA" w:rsidRDefault="00725AFA" w:rsidP="00725AFA">
            <w:pPr>
              <w:spacing w:line="320" w:lineRule="exact"/>
              <w:ind w:leftChars="50" w:left="105" w:rightChars="50" w:right="105"/>
              <w:rPr>
                <w:rFonts w:asciiTheme="minorEastAsia" w:hAnsiTheme="minorEastAsia"/>
              </w:rPr>
            </w:pPr>
          </w:p>
        </w:tc>
        <w:tc>
          <w:tcPr>
            <w:tcW w:w="2483" w:type="dxa"/>
            <w:vAlign w:val="center"/>
          </w:tcPr>
          <w:p w14:paraId="325F8A2D"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公園</w:t>
            </w:r>
          </w:p>
        </w:tc>
        <w:tc>
          <w:tcPr>
            <w:tcW w:w="4136" w:type="dxa"/>
            <w:vAlign w:val="center"/>
          </w:tcPr>
          <w:p w14:paraId="1644BD30"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上宮遺跡公園</w:t>
            </w:r>
          </w:p>
          <w:p w14:paraId="661A8FEF"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並松児童公園など</w:t>
            </w:r>
          </w:p>
        </w:tc>
      </w:tr>
      <w:tr w:rsidR="00725AFA" w:rsidRPr="00725AFA" w14:paraId="65FE3D1C" w14:textId="77777777" w:rsidTr="005A1ED2">
        <w:trPr>
          <w:trHeight w:hRule="exact" w:val="510"/>
        </w:trPr>
        <w:tc>
          <w:tcPr>
            <w:tcW w:w="2737" w:type="dxa"/>
            <w:vMerge/>
            <w:shd w:val="clear" w:color="auto" w:fill="DAEEF3" w:themeFill="accent5" w:themeFillTint="33"/>
            <w:vAlign w:val="center"/>
          </w:tcPr>
          <w:p w14:paraId="3076E6A6" w14:textId="77777777" w:rsidR="00725AFA" w:rsidRPr="00725AFA" w:rsidRDefault="00725AFA" w:rsidP="00725AFA">
            <w:pPr>
              <w:spacing w:line="320" w:lineRule="exact"/>
              <w:ind w:leftChars="50" w:left="105" w:rightChars="50" w:right="105"/>
              <w:rPr>
                <w:rFonts w:asciiTheme="minorEastAsia" w:hAnsiTheme="minorEastAsia"/>
                <w:lang w:eastAsia="ja-JP"/>
              </w:rPr>
            </w:pPr>
          </w:p>
        </w:tc>
        <w:tc>
          <w:tcPr>
            <w:tcW w:w="2483" w:type="dxa"/>
            <w:vAlign w:val="center"/>
          </w:tcPr>
          <w:p w14:paraId="5C7B46A5"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田園</w:t>
            </w:r>
          </w:p>
        </w:tc>
        <w:tc>
          <w:tcPr>
            <w:tcW w:w="4136" w:type="dxa"/>
            <w:vAlign w:val="center"/>
          </w:tcPr>
          <w:p w14:paraId="005207B4"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水田</w:t>
            </w:r>
          </w:p>
        </w:tc>
      </w:tr>
      <w:tr w:rsidR="00725AFA" w:rsidRPr="00725AFA" w14:paraId="3DAEEE96" w14:textId="77777777" w:rsidTr="005A1ED2">
        <w:trPr>
          <w:trHeight w:hRule="exact" w:val="1020"/>
        </w:trPr>
        <w:tc>
          <w:tcPr>
            <w:tcW w:w="2737" w:type="dxa"/>
            <w:vMerge w:val="restart"/>
            <w:shd w:val="clear" w:color="auto" w:fill="DAEEF3" w:themeFill="accent5" w:themeFillTint="33"/>
            <w:vAlign w:val="center"/>
          </w:tcPr>
          <w:p w14:paraId="657B4844"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歴史・文化</w:t>
            </w:r>
          </w:p>
        </w:tc>
        <w:tc>
          <w:tcPr>
            <w:tcW w:w="2483" w:type="dxa"/>
            <w:vAlign w:val="center"/>
          </w:tcPr>
          <w:p w14:paraId="459052E9"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神社</w:t>
            </w:r>
          </w:p>
        </w:tc>
        <w:tc>
          <w:tcPr>
            <w:tcW w:w="4136" w:type="dxa"/>
            <w:vAlign w:val="center"/>
          </w:tcPr>
          <w:p w14:paraId="4CC9984C"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菅神社、伊弉冊命神社</w:t>
            </w:r>
          </w:p>
          <w:p w14:paraId="6CE48BC6" w14:textId="77777777" w:rsid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素盞鳴神社（2ヶ所）、阿波神社</w:t>
            </w:r>
          </w:p>
          <w:p w14:paraId="16D327EA"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厳島神社、天満宮など</w:t>
            </w:r>
          </w:p>
        </w:tc>
      </w:tr>
      <w:tr w:rsidR="00725AFA" w:rsidRPr="00725AFA" w14:paraId="3BF201D1" w14:textId="77777777" w:rsidTr="005A1ED2">
        <w:trPr>
          <w:trHeight w:hRule="exact" w:val="737"/>
        </w:trPr>
        <w:tc>
          <w:tcPr>
            <w:tcW w:w="2737" w:type="dxa"/>
            <w:vMerge/>
            <w:shd w:val="clear" w:color="auto" w:fill="DAEEF3" w:themeFill="accent5" w:themeFillTint="33"/>
            <w:vAlign w:val="center"/>
          </w:tcPr>
          <w:p w14:paraId="7B03BB44" w14:textId="77777777" w:rsidR="00725AFA" w:rsidRPr="00725AFA" w:rsidRDefault="00725AFA" w:rsidP="00725AFA">
            <w:pPr>
              <w:spacing w:line="320" w:lineRule="exact"/>
              <w:ind w:leftChars="50" w:left="105" w:rightChars="50" w:right="105"/>
              <w:rPr>
                <w:rFonts w:asciiTheme="minorEastAsia" w:hAnsiTheme="minorEastAsia"/>
                <w:lang w:eastAsia="ja-JP"/>
              </w:rPr>
            </w:pPr>
          </w:p>
        </w:tc>
        <w:tc>
          <w:tcPr>
            <w:tcW w:w="2483" w:type="dxa"/>
            <w:vAlign w:val="center"/>
          </w:tcPr>
          <w:p w14:paraId="59342A8B"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寺院</w:t>
            </w:r>
          </w:p>
        </w:tc>
        <w:tc>
          <w:tcPr>
            <w:tcW w:w="4136" w:type="dxa"/>
            <w:vAlign w:val="center"/>
          </w:tcPr>
          <w:p w14:paraId="415106AA" w14:textId="77777777" w:rsid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蓮乗院、光徳寺、東光徳寺、融念寺</w:t>
            </w:r>
          </w:p>
          <w:p w14:paraId="5C797E60"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西念寺、成福寺、妙覚寺、勝林寺など</w:t>
            </w:r>
          </w:p>
        </w:tc>
      </w:tr>
      <w:tr w:rsidR="00725AFA" w:rsidRPr="00725AFA" w14:paraId="00FDC503" w14:textId="77777777" w:rsidTr="005A1ED2">
        <w:trPr>
          <w:trHeight w:hRule="exact" w:val="737"/>
        </w:trPr>
        <w:tc>
          <w:tcPr>
            <w:tcW w:w="2737" w:type="dxa"/>
            <w:vMerge/>
            <w:shd w:val="clear" w:color="auto" w:fill="DAEEF3" w:themeFill="accent5" w:themeFillTint="33"/>
            <w:vAlign w:val="center"/>
          </w:tcPr>
          <w:p w14:paraId="4E3C79B4" w14:textId="77777777" w:rsidR="00725AFA" w:rsidRPr="00725AFA" w:rsidRDefault="00725AFA" w:rsidP="00725AFA">
            <w:pPr>
              <w:spacing w:line="320" w:lineRule="exact"/>
              <w:ind w:leftChars="50" w:left="105" w:rightChars="50" w:right="105"/>
              <w:rPr>
                <w:rFonts w:asciiTheme="minorEastAsia" w:hAnsiTheme="minorEastAsia"/>
                <w:lang w:eastAsia="ja-JP"/>
              </w:rPr>
            </w:pPr>
          </w:p>
        </w:tc>
        <w:tc>
          <w:tcPr>
            <w:tcW w:w="2483" w:type="dxa"/>
            <w:vAlign w:val="center"/>
          </w:tcPr>
          <w:p w14:paraId="0115D2E0"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伝統的住宅地</w:t>
            </w:r>
          </w:p>
        </w:tc>
        <w:tc>
          <w:tcPr>
            <w:tcW w:w="4136" w:type="dxa"/>
            <w:vAlign w:val="center"/>
          </w:tcPr>
          <w:p w14:paraId="3D477EBE" w14:textId="77777777" w:rsid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rPr>
              <w:t>並松、高安、阿波、興留、五百井</w:t>
            </w:r>
          </w:p>
          <w:p w14:paraId="7AD60EAC"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服部、新家、目安</w:t>
            </w:r>
          </w:p>
        </w:tc>
      </w:tr>
      <w:tr w:rsidR="00725AFA" w:rsidRPr="00725AFA" w14:paraId="0620FACF" w14:textId="77777777" w:rsidTr="005A1ED2">
        <w:trPr>
          <w:trHeight w:hRule="exact" w:val="737"/>
        </w:trPr>
        <w:tc>
          <w:tcPr>
            <w:tcW w:w="2737" w:type="dxa"/>
            <w:vMerge/>
            <w:shd w:val="clear" w:color="auto" w:fill="DAEEF3" w:themeFill="accent5" w:themeFillTint="33"/>
            <w:vAlign w:val="center"/>
          </w:tcPr>
          <w:p w14:paraId="227BC68E" w14:textId="77777777" w:rsidR="00725AFA" w:rsidRPr="00725AFA" w:rsidRDefault="00725AFA" w:rsidP="00725AFA">
            <w:pPr>
              <w:spacing w:line="320" w:lineRule="exact"/>
              <w:ind w:leftChars="50" w:left="105" w:rightChars="50" w:right="105"/>
              <w:rPr>
                <w:rFonts w:asciiTheme="minorEastAsia" w:hAnsiTheme="minorEastAsia"/>
              </w:rPr>
            </w:pPr>
          </w:p>
        </w:tc>
        <w:tc>
          <w:tcPr>
            <w:tcW w:w="2483" w:type="dxa"/>
            <w:vAlign w:val="center"/>
          </w:tcPr>
          <w:p w14:paraId="017CED7D"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文化財</w:t>
            </w:r>
          </w:p>
          <w:p w14:paraId="30AF805B"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（史跡・建造物）</w:t>
            </w:r>
          </w:p>
        </w:tc>
        <w:tc>
          <w:tcPr>
            <w:tcW w:w="4136" w:type="dxa"/>
            <w:vAlign w:val="center"/>
          </w:tcPr>
          <w:p w14:paraId="57DBFE22" w14:textId="77777777" w:rsidR="005A1ED2"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rPr>
              <w:t>伊弉冊命神社本殿、素盞鳴神社本殿</w:t>
            </w:r>
          </w:p>
          <w:p w14:paraId="2DB14E98"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駒塚古墳、調子丸古墳、來田家住宅</w:t>
            </w:r>
          </w:p>
        </w:tc>
      </w:tr>
      <w:tr w:rsidR="00725AFA" w:rsidRPr="00725AFA" w14:paraId="016F1B66" w14:textId="77777777" w:rsidTr="005A1ED2">
        <w:trPr>
          <w:trHeight w:hRule="exact" w:val="510"/>
        </w:trPr>
        <w:tc>
          <w:tcPr>
            <w:tcW w:w="2737" w:type="dxa"/>
            <w:vMerge w:val="restart"/>
            <w:shd w:val="clear" w:color="auto" w:fill="DAEEF3" w:themeFill="accent5" w:themeFillTint="33"/>
            <w:vAlign w:val="center"/>
          </w:tcPr>
          <w:p w14:paraId="3A4285A8"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市街地</w:t>
            </w:r>
          </w:p>
        </w:tc>
        <w:tc>
          <w:tcPr>
            <w:tcW w:w="2483" w:type="dxa"/>
            <w:vAlign w:val="center"/>
          </w:tcPr>
          <w:p w14:paraId="250E4930"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鉄道駅</w:t>
            </w:r>
          </w:p>
        </w:tc>
        <w:tc>
          <w:tcPr>
            <w:tcW w:w="4136" w:type="dxa"/>
            <w:vAlign w:val="center"/>
          </w:tcPr>
          <w:p w14:paraId="301A7108" w14:textId="77777777" w:rsidR="00725AFA" w:rsidRPr="00725AFA" w:rsidRDefault="005A1ED2" w:rsidP="00725AFA">
            <w:pPr>
              <w:pStyle w:val="TableParagraph"/>
              <w:spacing w:line="320" w:lineRule="exact"/>
              <w:ind w:leftChars="50" w:left="105" w:rightChars="50" w:right="105"/>
              <w:jc w:val="both"/>
              <w:rPr>
                <w:rFonts w:asciiTheme="minorEastAsia" w:eastAsiaTheme="minorEastAsia" w:hAnsiTheme="minorEastAsia"/>
              </w:rPr>
            </w:pPr>
            <w:r>
              <w:rPr>
                <w:rFonts w:asciiTheme="minorEastAsia" w:eastAsiaTheme="minorEastAsia" w:hAnsiTheme="minorEastAsia"/>
              </w:rPr>
              <w:t>JR</w:t>
            </w:r>
            <w:r w:rsidR="00725AFA" w:rsidRPr="00725AFA">
              <w:rPr>
                <w:rFonts w:asciiTheme="minorEastAsia" w:eastAsiaTheme="minorEastAsia" w:hAnsiTheme="minorEastAsia"/>
              </w:rPr>
              <w:t>法隆寺駅</w:t>
            </w:r>
          </w:p>
        </w:tc>
      </w:tr>
      <w:tr w:rsidR="00725AFA" w:rsidRPr="00725AFA" w14:paraId="62A3126B" w14:textId="77777777" w:rsidTr="005A1ED2">
        <w:trPr>
          <w:trHeight w:hRule="exact" w:val="1304"/>
        </w:trPr>
        <w:tc>
          <w:tcPr>
            <w:tcW w:w="2737" w:type="dxa"/>
            <w:vMerge/>
            <w:shd w:val="clear" w:color="auto" w:fill="DAEEF3" w:themeFill="accent5" w:themeFillTint="33"/>
            <w:vAlign w:val="center"/>
          </w:tcPr>
          <w:p w14:paraId="1E7AC337" w14:textId="77777777" w:rsidR="00725AFA" w:rsidRPr="00725AFA" w:rsidRDefault="00725AFA" w:rsidP="00725AFA">
            <w:pPr>
              <w:spacing w:line="320" w:lineRule="exact"/>
              <w:ind w:leftChars="50" w:left="105" w:rightChars="50" w:right="105"/>
              <w:rPr>
                <w:rFonts w:asciiTheme="minorEastAsia" w:hAnsiTheme="minorEastAsia"/>
              </w:rPr>
            </w:pPr>
          </w:p>
        </w:tc>
        <w:tc>
          <w:tcPr>
            <w:tcW w:w="2483" w:type="dxa"/>
            <w:vAlign w:val="center"/>
          </w:tcPr>
          <w:p w14:paraId="669FE06F"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公共施設</w:t>
            </w:r>
          </w:p>
        </w:tc>
        <w:tc>
          <w:tcPr>
            <w:tcW w:w="4136" w:type="dxa"/>
            <w:vAlign w:val="center"/>
          </w:tcPr>
          <w:p w14:paraId="1E71E44C" w14:textId="77777777" w:rsidR="005A1ED2"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すこやか斑鳩スポーツセンター</w:t>
            </w:r>
          </w:p>
          <w:p w14:paraId="124FEADD"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いかるがホール・図書館</w:t>
            </w:r>
          </w:p>
          <w:p w14:paraId="1EF1DD0E"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東公民館</w:t>
            </w:r>
          </w:p>
          <w:p w14:paraId="3FBA217A"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東老人憩いの家</w:t>
            </w:r>
          </w:p>
        </w:tc>
      </w:tr>
      <w:tr w:rsidR="00725AFA" w:rsidRPr="00725AFA" w14:paraId="7C377BDD" w14:textId="77777777" w:rsidTr="005A1ED2">
        <w:trPr>
          <w:trHeight w:hRule="exact" w:val="737"/>
        </w:trPr>
        <w:tc>
          <w:tcPr>
            <w:tcW w:w="2737" w:type="dxa"/>
            <w:vMerge/>
            <w:shd w:val="clear" w:color="auto" w:fill="DAEEF3" w:themeFill="accent5" w:themeFillTint="33"/>
            <w:vAlign w:val="center"/>
          </w:tcPr>
          <w:p w14:paraId="25068F8E" w14:textId="77777777" w:rsidR="00725AFA" w:rsidRPr="00725AFA" w:rsidRDefault="00725AFA" w:rsidP="00725AFA">
            <w:pPr>
              <w:spacing w:line="320" w:lineRule="exact"/>
              <w:ind w:leftChars="50" w:left="105" w:rightChars="50" w:right="105"/>
              <w:rPr>
                <w:rFonts w:asciiTheme="minorEastAsia" w:hAnsiTheme="minorEastAsia"/>
                <w:lang w:eastAsia="ja-JP"/>
              </w:rPr>
            </w:pPr>
          </w:p>
        </w:tc>
        <w:tc>
          <w:tcPr>
            <w:tcW w:w="2483" w:type="dxa"/>
            <w:vAlign w:val="center"/>
          </w:tcPr>
          <w:p w14:paraId="07BDF7A8"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都市施設</w:t>
            </w:r>
          </w:p>
        </w:tc>
        <w:tc>
          <w:tcPr>
            <w:tcW w:w="4136" w:type="dxa"/>
            <w:vAlign w:val="center"/>
          </w:tcPr>
          <w:p w14:paraId="1DD29CEF" w14:textId="0840EEA6" w:rsidR="005A1ED2"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衛生処理場</w:t>
            </w:r>
          </w:p>
          <w:p w14:paraId="33DB3971"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法隆寺駅北口自転車等駐車場</w:t>
            </w:r>
          </w:p>
        </w:tc>
      </w:tr>
      <w:tr w:rsidR="00725AFA" w:rsidRPr="00725AFA" w14:paraId="09B876EB" w14:textId="77777777" w:rsidTr="005A1ED2">
        <w:trPr>
          <w:trHeight w:hRule="exact" w:val="1020"/>
        </w:trPr>
        <w:tc>
          <w:tcPr>
            <w:tcW w:w="2737" w:type="dxa"/>
            <w:vMerge/>
            <w:shd w:val="clear" w:color="auto" w:fill="DAEEF3" w:themeFill="accent5" w:themeFillTint="33"/>
            <w:vAlign w:val="center"/>
          </w:tcPr>
          <w:p w14:paraId="7797C8FD" w14:textId="77777777" w:rsidR="00725AFA" w:rsidRPr="00725AFA" w:rsidRDefault="00725AFA" w:rsidP="00725AFA">
            <w:pPr>
              <w:spacing w:line="320" w:lineRule="exact"/>
              <w:ind w:leftChars="50" w:left="105" w:rightChars="50" w:right="105"/>
              <w:rPr>
                <w:rFonts w:asciiTheme="minorEastAsia" w:hAnsiTheme="minorEastAsia"/>
                <w:lang w:eastAsia="ja-JP"/>
              </w:rPr>
            </w:pPr>
          </w:p>
        </w:tc>
        <w:tc>
          <w:tcPr>
            <w:tcW w:w="2483" w:type="dxa"/>
            <w:vAlign w:val="center"/>
          </w:tcPr>
          <w:p w14:paraId="15068DEB"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学校</w:t>
            </w:r>
          </w:p>
        </w:tc>
        <w:tc>
          <w:tcPr>
            <w:tcW w:w="4136" w:type="dxa"/>
            <w:vAlign w:val="center"/>
          </w:tcPr>
          <w:p w14:paraId="377F3B86" w14:textId="77777777" w:rsidR="005A1ED2"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rPr>
              <w:t>斑鳩小学校、斑鳩東小学校</w:t>
            </w:r>
          </w:p>
          <w:p w14:paraId="271B64A4"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斑鳩南中学校</w:t>
            </w:r>
          </w:p>
          <w:p w14:paraId="60F09CB3"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県立法隆寺国際高等学校</w:t>
            </w:r>
          </w:p>
        </w:tc>
      </w:tr>
      <w:tr w:rsidR="00725AFA" w:rsidRPr="00725AFA" w14:paraId="6B5EEFE1" w14:textId="77777777" w:rsidTr="005A1ED2">
        <w:trPr>
          <w:trHeight w:hRule="exact" w:val="737"/>
        </w:trPr>
        <w:tc>
          <w:tcPr>
            <w:tcW w:w="2737" w:type="dxa"/>
            <w:vMerge/>
            <w:shd w:val="clear" w:color="auto" w:fill="DAEEF3" w:themeFill="accent5" w:themeFillTint="33"/>
            <w:vAlign w:val="center"/>
          </w:tcPr>
          <w:p w14:paraId="04B6BA77" w14:textId="77777777" w:rsidR="00725AFA" w:rsidRPr="00725AFA" w:rsidRDefault="00725AFA" w:rsidP="00725AFA">
            <w:pPr>
              <w:spacing w:line="320" w:lineRule="exact"/>
              <w:ind w:leftChars="50" w:left="105" w:rightChars="50" w:right="105"/>
              <w:rPr>
                <w:rFonts w:asciiTheme="minorEastAsia" w:hAnsiTheme="minorEastAsia"/>
              </w:rPr>
            </w:pPr>
          </w:p>
        </w:tc>
        <w:tc>
          <w:tcPr>
            <w:tcW w:w="2483" w:type="dxa"/>
            <w:vAlign w:val="center"/>
          </w:tcPr>
          <w:p w14:paraId="711C1755"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幼稚園・保育所</w:t>
            </w:r>
          </w:p>
        </w:tc>
        <w:tc>
          <w:tcPr>
            <w:tcW w:w="4136" w:type="dxa"/>
            <w:vAlign w:val="center"/>
          </w:tcPr>
          <w:p w14:paraId="5DB8093E" w14:textId="77777777" w:rsidR="005A1ED2"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斑鳩幼稚園、斑鳩東幼稚園</w:t>
            </w:r>
          </w:p>
          <w:p w14:paraId="784788FB"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あわ保育園</w:t>
            </w:r>
          </w:p>
        </w:tc>
      </w:tr>
      <w:tr w:rsidR="00725AFA" w:rsidRPr="00725AFA" w14:paraId="174769F5" w14:textId="77777777" w:rsidTr="00725AFA">
        <w:trPr>
          <w:trHeight w:hRule="exact" w:val="1418"/>
        </w:trPr>
        <w:tc>
          <w:tcPr>
            <w:tcW w:w="2737" w:type="dxa"/>
            <w:vMerge/>
            <w:shd w:val="clear" w:color="auto" w:fill="DAEEF3" w:themeFill="accent5" w:themeFillTint="33"/>
            <w:vAlign w:val="center"/>
          </w:tcPr>
          <w:p w14:paraId="34257DC1" w14:textId="77777777" w:rsidR="00725AFA" w:rsidRPr="00725AFA" w:rsidRDefault="00725AFA" w:rsidP="00725AFA">
            <w:pPr>
              <w:spacing w:line="320" w:lineRule="exact"/>
              <w:ind w:leftChars="50" w:left="105" w:rightChars="50" w:right="105"/>
              <w:rPr>
                <w:rFonts w:asciiTheme="minorEastAsia" w:hAnsiTheme="minorEastAsia"/>
                <w:lang w:eastAsia="ja-JP"/>
              </w:rPr>
            </w:pPr>
          </w:p>
        </w:tc>
        <w:tc>
          <w:tcPr>
            <w:tcW w:w="2483" w:type="dxa"/>
            <w:vAlign w:val="center"/>
          </w:tcPr>
          <w:p w14:paraId="1D562810"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低層住宅地</w:t>
            </w:r>
          </w:p>
        </w:tc>
        <w:tc>
          <w:tcPr>
            <w:tcW w:w="4136" w:type="dxa"/>
            <w:vAlign w:val="center"/>
          </w:tcPr>
          <w:p w14:paraId="0D4BA437"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rPr>
            </w:pPr>
            <w:r w:rsidRPr="00725AFA">
              <w:rPr>
                <w:rFonts w:asciiTheme="minorEastAsia" w:eastAsiaTheme="minorEastAsia" w:hAnsiTheme="minorEastAsia"/>
              </w:rPr>
              <w:t>南服部団地、目安第三団地、三郷住宅南興留第三、第一地所、斑鳩荘苑</w:t>
            </w:r>
          </w:p>
          <w:p w14:paraId="29E78083" w14:textId="77777777" w:rsidR="005A1ED2"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法隆寺南住宅、法隆寺第一団地</w:t>
            </w:r>
          </w:p>
          <w:p w14:paraId="3139F3B6" w14:textId="77777777" w:rsidR="00725AFA" w:rsidRPr="00725AFA" w:rsidRDefault="00725AFA" w:rsidP="00725AFA">
            <w:pPr>
              <w:pStyle w:val="TableParagraph"/>
              <w:spacing w:line="320" w:lineRule="exact"/>
              <w:ind w:leftChars="50" w:left="105" w:rightChars="50" w:right="105"/>
              <w:jc w:val="both"/>
              <w:rPr>
                <w:rFonts w:asciiTheme="minorEastAsia" w:eastAsiaTheme="minorEastAsia" w:hAnsiTheme="minorEastAsia"/>
                <w:lang w:eastAsia="ja-JP"/>
              </w:rPr>
            </w:pPr>
            <w:r w:rsidRPr="00725AFA">
              <w:rPr>
                <w:rFonts w:asciiTheme="minorEastAsia" w:eastAsiaTheme="minorEastAsia" w:hAnsiTheme="minorEastAsia"/>
                <w:lang w:eastAsia="ja-JP"/>
              </w:rPr>
              <w:t>高安西団地など</w:t>
            </w:r>
          </w:p>
        </w:tc>
      </w:tr>
    </w:tbl>
    <w:p w14:paraId="29B89181" w14:textId="77777777" w:rsidR="005A1ED2" w:rsidRDefault="005A1ED2" w:rsidP="001D47A4">
      <w:pPr>
        <w:widowControl/>
        <w:jc w:val="left"/>
        <w:rPr>
          <w:rFonts w:ascii="HG丸ｺﾞｼｯｸM-PRO" w:eastAsia="HG丸ｺﾞｼｯｸM-PRO" w:hAnsi="HG丸ｺﾞｼｯｸM-PRO"/>
          <w:b/>
          <w:sz w:val="22"/>
        </w:rPr>
      </w:pPr>
    </w:p>
    <w:p w14:paraId="28B2CFDE" w14:textId="77777777" w:rsidR="005A1ED2" w:rsidRDefault="005A1ED2">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6EDD2E7E" w14:textId="77777777" w:rsidR="005A1ED2" w:rsidRPr="001362FB" w:rsidRDefault="005A1ED2" w:rsidP="005A1ED2">
      <w:pPr>
        <w:rPr>
          <w:rFonts w:ascii="HGｺﾞｼｯｸE" w:eastAsia="HGｺﾞｼｯｸE" w:hAnsi="HGｺﾞｼｯｸE"/>
          <w:color w:val="FFFFFF" w:themeColor="background1"/>
          <w:sz w:val="32"/>
          <w:szCs w:val="32"/>
        </w:rPr>
      </w:pPr>
      <w:r>
        <w:rPr>
          <w:rFonts w:ascii="HG丸ｺﾞｼｯｸM-PRO" w:eastAsia="HG丸ｺﾞｼｯｸM-PRO" w:hAnsi="HG丸ｺﾞｼｯｸM-PRO" w:hint="eastAsia"/>
          <w:b/>
          <w:noProof/>
          <w:sz w:val="22"/>
        </w:rPr>
        <w:lastRenderedPageBreak/>
        <mc:AlternateContent>
          <mc:Choice Requires="wpg">
            <w:drawing>
              <wp:anchor distT="0" distB="0" distL="114300" distR="114300" simplePos="0" relativeHeight="251692032" behindDoc="1" locked="0" layoutInCell="1" allowOverlap="1" wp14:anchorId="0002AC0B" wp14:editId="2F399E99">
                <wp:simplePos x="0" y="0"/>
                <wp:positionH relativeFrom="page">
                  <wp:posOffset>865505</wp:posOffset>
                </wp:positionH>
                <wp:positionV relativeFrom="paragraph">
                  <wp:posOffset>370840</wp:posOffset>
                </wp:positionV>
                <wp:extent cx="5949315" cy="7123430"/>
                <wp:effectExtent l="0" t="0" r="13335" b="1270"/>
                <wp:wrapNone/>
                <wp:docPr id="288" name="グループ化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7123430"/>
                          <a:chOff x="1393" y="-172"/>
                          <a:chExt cx="9369" cy="11218"/>
                        </a:xfrm>
                      </wpg:grpSpPr>
                      <pic:pic xmlns:pic="http://schemas.openxmlformats.org/drawingml/2006/picture">
                        <pic:nvPicPr>
                          <pic:cNvPr id="289"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60" y="-172"/>
                            <a:ext cx="9126" cy="10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60" y="18"/>
                            <a:ext cx="9126" cy="10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60" y="209"/>
                            <a:ext cx="9126" cy="10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30" y="176"/>
                            <a:ext cx="9126" cy="10837"/>
                          </a:xfrm>
                          <a:prstGeom prst="rect">
                            <a:avLst/>
                          </a:prstGeom>
                          <a:noFill/>
                          <a:extLst>
                            <a:ext uri="{909E8E84-426E-40DD-AFC4-6F175D3DCCD1}">
                              <a14:hiddenFill xmlns:a14="http://schemas.microsoft.com/office/drawing/2010/main">
                                <a:solidFill>
                                  <a:srgbClr val="FFFFFF"/>
                                </a:solidFill>
                              </a14:hiddenFill>
                            </a:ext>
                          </a:extLst>
                        </pic:spPr>
                      </pic:pic>
                      <wps:wsp>
                        <wps:cNvPr id="293" name="Rectangle 13"/>
                        <wps:cNvSpPr>
                          <a:spLocks noChangeArrowheads="1"/>
                        </wps:cNvSpPr>
                        <wps:spPr bwMode="auto">
                          <a:xfrm>
                            <a:off x="1400" y="588"/>
                            <a:ext cx="9354" cy="10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A0B5C" id="グループ化 288" o:spid="_x0000_s1026" style="position:absolute;left:0;text-align:left;margin-left:68.15pt;margin-top:29.2pt;width:468.45pt;height:560.9pt;z-index:-251624448;mso-position-horizontal-relative:page" coordorigin="1393,-172" coordsize="9369,1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">
                <v:shape id="Picture 9" o:spid="_x0000_s1027" type="#_x0000_t75" style="position:absolute;left:1460;top:-172;width:9126;height:10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kLV/GAAAA3AAAAA8AAABkcnMvZG93bnJldi54bWxEj09rwkAUxO8Fv8PyCr2UZrceRFM3UiwW&#10;9eYfqN5es88kmH0bs6um394tCB6HmfkNM550thYXan3lWMN7okAQ585UXGjYbmZvQxA+IBusHZOG&#10;P/IwyXpPY0yNu/KKLutQiAhhn6KGMoQmldLnJVn0iWuIo3dwrcUQZVtI0+I1wm0t+0oNpMWK40KJ&#10;DU1Lyo/rs9Xws8XF12D5qr5Xu2pkTntS51/S+uW5+/wAEagLj/C9PTca+sMR/J+JR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tX8YAAADcAAAADwAAAAAAAAAAAAAA&#10;AACfAgAAZHJzL2Rvd25yZXYueG1sUEsFBgAAAAAEAAQA9wAAAJIDAAAAAA==&#10;">
                  <v:imagedata r:id="rId43" o:title=""/>
                </v:shape>
                <v:shape id="Picture 10" o:spid="_x0000_s1028" type="#_x0000_t75" style="position:absolute;left:1460;top:18;width:9126;height:10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HEh/DAAAA3AAAAA8AAABkcnMvZG93bnJldi54bWxET7tuwjAU3SvxD9ZF6lIRuwyohDhR1apV&#10;YeMhAdttfJtEja/T2ED4ezxUYjw676wYbCvO1PvGsYbnRIEgLp1puNKw235MXkD4gGywdUwaruSh&#10;yEcPGabGXXhN502oRAxhn6KGOoQuldKXNVn0ieuII/fjeoshwr6SpsdLDLetnCo1kxYbjg01dvRW&#10;U/m7OVkN+x0u32erJ/W5PjRz83ckdfomrR/Hw+sCRKAh3MX/7i+jYTqP8+OZeAR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cSH8MAAADcAAAADwAAAAAAAAAAAAAAAACf&#10;AgAAZHJzL2Rvd25yZXYueG1sUEsFBgAAAAAEAAQA9wAAAI8DAAAAAA==&#10;">
                  <v:imagedata r:id="rId43" o:title=""/>
                </v:shape>
                <v:shape id="Picture 11" o:spid="_x0000_s1029" type="#_x0000_t75" style="position:absolute;left:1460;top:209;width:9126;height:10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t4TFAAAA3AAAAA8AAABkcnMvZG93bnJldi54bWxEj0FrAjEUhO9C/0N4Qi+iiR6krkaRitJ6&#10;0y6ot+fmdXfp5mXdRN3++0YQehxm5htmtmhtJW7U+NKxhuFAgSDOnCk515B+rftvIHxANlg5Jg2/&#10;5GExf+nMMDHuzju67UMuIoR9ghqKEOpESp8VZNEPXE0cvW/XWAxRNrk0Dd4j3FZypNRYWiw5LhRY&#10;03tB2c/+ajUcUvxcjbc9tdkdy4m5nEhdz6T1a7ddTkEEasN/+Nn+MBpGkyE8zs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7eExQAAANwAAAAPAAAAAAAAAAAAAAAA&#10;AJ8CAABkcnMvZG93bnJldi54bWxQSwUGAAAAAAQABAD3AAAAkQMAAAAA&#10;">
                  <v:imagedata r:id="rId43" o:title=""/>
                </v:shape>
                <v:shape id="Picture 12" o:spid="_x0000_s1030" type="#_x0000_t75" style="position:absolute;left:1530;top:176;width:9126;height:10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KfPFAAAA3AAAAA8AAABkcnMvZG93bnJldi54bWxEj0FrAjEUhO9C/0N4BS+iiXuQuhpFFEV7&#10;0wrV2+vmdXdx87Juoq7/vikUehxm5htmOm9tJe7U+NKxhuFAgSDOnCk513D8WPffQPiAbLByTBqe&#10;5GE+e+lMMTXuwXu6H0IuIoR9ihqKEOpUSp8VZNEPXE0cvW/XWAxRNrk0DT4i3FYyUWokLZYcFwqs&#10;aVlQdjncrIbPI+5Wo/ee2uxP5dhcz6RuX6R197VdTEAEasN/+K+9NRqScQK/Z+IRk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mSnzxQAAANwAAAAPAAAAAAAAAAAAAAAA&#10;AJ8CAABkcnMvZG93bnJldi54bWxQSwUGAAAAAAQABAD3AAAAkQMAAAAA&#10;">
                  <v:imagedata r:id="rId43" o:title=""/>
                </v:shape>
                <v:rect id="Rectangle 13" o:spid="_x0000_s1031" style="position:absolute;left:1400;top:588;width:9354;height:10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2E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Zos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thPEAAAA3AAAAA8AAAAAAAAAAAAAAAAAmAIAAGRycy9k&#10;b3ducmV2LnhtbFBLBQYAAAAABAAEAPUAAACJAwAAAAA=&#10;" filled="f"/>
                <w10:wrap anchorx="page"/>
              </v:group>
            </w:pict>
          </mc:Fallback>
        </mc:AlternateContent>
      </w:r>
    </w:p>
    <w:p w14:paraId="364D967A" w14:textId="77777777" w:rsidR="005A1ED2" w:rsidRDefault="005A1ED2" w:rsidP="005A1E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◆東部地域の地域資源</w:t>
      </w:r>
    </w:p>
    <w:p w14:paraId="5992A627" w14:textId="77777777" w:rsidR="001D47A4" w:rsidRDefault="001D47A4" w:rsidP="001D47A4">
      <w:pPr>
        <w:widowControl/>
        <w:jc w:val="left"/>
        <w:rPr>
          <w:rFonts w:ascii="HG丸ｺﾞｼｯｸM-PRO" w:eastAsia="HG丸ｺﾞｼｯｸM-PRO" w:hAnsi="HG丸ｺﾞｼｯｸM-PRO"/>
          <w:b/>
          <w:sz w:val="22"/>
        </w:rPr>
      </w:pPr>
    </w:p>
    <w:p w14:paraId="69FD0C38" w14:textId="77777777" w:rsidR="005A1ED2" w:rsidRDefault="005A1ED2" w:rsidP="001D47A4">
      <w:pPr>
        <w:widowControl/>
        <w:jc w:val="left"/>
        <w:rPr>
          <w:rFonts w:ascii="HG丸ｺﾞｼｯｸM-PRO" w:eastAsia="HG丸ｺﾞｼｯｸM-PRO" w:hAnsi="HG丸ｺﾞｼｯｸM-PRO"/>
          <w:b/>
          <w:sz w:val="22"/>
        </w:rPr>
      </w:pPr>
    </w:p>
    <w:p w14:paraId="2BCAA952" w14:textId="77777777" w:rsidR="005A1ED2" w:rsidRDefault="005A1ED2" w:rsidP="001D47A4">
      <w:pPr>
        <w:widowControl/>
        <w:jc w:val="left"/>
        <w:rPr>
          <w:rFonts w:ascii="HG丸ｺﾞｼｯｸM-PRO" w:eastAsia="HG丸ｺﾞｼｯｸM-PRO" w:hAnsi="HG丸ｺﾞｼｯｸM-PRO"/>
          <w:b/>
          <w:sz w:val="22"/>
        </w:rPr>
      </w:pPr>
    </w:p>
    <w:p w14:paraId="18CE74A0" w14:textId="77777777" w:rsidR="005A1ED2" w:rsidRDefault="005A1ED2" w:rsidP="001D47A4">
      <w:pPr>
        <w:widowControl/>
        <w:jc w:val="left"/>
        <w:rPr>
          <w:rFonts w:ascii="HG丸ｺﾞｼｯｸM-PRO" w:eastAsia="HG丸ｺﾞｼｯｸM-PRO" w:hAnsi="HG丸ｺﾞｼｯｸM-PRO"/>
          <w:b/>
          <w:sz w:val="22"/>
        </w:rPr>
      </w:pPr>
    </w:p>
    <w:p w14:paraId="435CDCB1" w14:textId="46F736F5" w:rsidR="005A1ED2" w:rsidRPr="00725AFA" w:rsidRDefault="005A1ED2" w:rsidP="001D47A4">
      <w:pPr>
        <w:widowControl/>
        <w:jc w:val="left"/>
        <w:rPr>
          <w:rFonts w:ascii="HG丸ｺﾞｼｯｸM-PRO" w:eastAsia="HG丸ｺﾞｼｯｸM-PRO" w:hAnsi="HG丸ｺﾞｼｯｸM-PRO"/>
          <w:b/>
          <w:sz w:val="22"/>
        </w:rPr>
      </w:pPr>
    </w:p>
    <w:p w14:paraId="5C8B3F7A" w14:textId="60A589AF" w:rsidR="005A1ED2" w:rsidRDefault="00C010D1">
      <w:pPr>
        <w:widowControl/>
        <w:jc w:val="left"/>
        <w:rPr>
          <w:rFonts w:ascii="HG丸ｺﾞｼｯｸM-PRO" w:eastAsia="HG丸ｺﾞｼｯｸM-PRO" w:hAnsi="HG丸ｺﾞｼｯｸM-PRO"/>
          <w:b/>
          <w:sz w:val="22"/>
        </w:rPr>
      </w:pPr>
      <w:r>
        <w:rPr>
          <w:noProof/>
        </w:rPr>
        <w:drawing>
          <wp:anchor distT="0" distB="0" distL="114300" distR="114300" simplePos="0" relativeHeight="251685888" behindDoc="0" locked="0" layoutInCell="1" allowOverlap="1" wp14:anchorId="02334C7D" wp14:editId="508624F4">
            <wp:simplePos x="0" y="0"/>
            <wp:positionH relativeFrom="column">
              <wp:posOffset>797022</wp:posOffset>
            </wp:positionH>
            <wp:positionV relativeFrom="paragraph">
              <wp:posOffset>339090</wp:posOffset>
            </wp:positionV>
            <wp:extent cx="1254760" cy="674370"/>
            <wp:effectExtent l="0" t="0" r="0" b="0"/>
            <wp:wrapNone/>
            <wp:docPr id="4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l="12735" t="25323" r="65618" b="64879"/>
                    <a:stretch/>
                  </pic:blipFill>
                  <pic:spPr bwMode="auto">
                    <a:xfrm>
                      <a:off x="0" y="0"/>
                      <a:ext cx="1254760" cy="674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HG丸ｺﾞｼｯｸM-PRO" w:eastAsia="HG丸ｺﾞｼｯｸM-PRO" w:hAnsi="HG丸ｺﾞｼｯｸM-PRO"/>
          <w:b/>
          <w:noProof/>
          <w:sz w:val="22"/>
        </w:rPr>
        <mc:AlternateContent>
          <mc:Choice Requires="wps">
            <w:drawing>
              <wp:anchor distT="0" distB="0" distL="114300" distR="114300" simplePos="0" relativeHeight="251676672" behindDoc="0" locked="0" layoutInCell="1" allowOverlap="1" wp14:anchorId="2EC621F6" wp14:editId="45448885">
                <wp:simplePos x="0" y="0"/>
                <wp:positionH relativeFrom="column">
                  <wp:posOffset>826965</wp:posOffset>
                </wp:positionH>
                <wp:positionV relativeFrom="paragraph">
                  <wp:posOffset>972136</wp:posOffset>
                </wp:positionV>
                <wp:extent cx="1036320" cy="144780"/>
                <wp:effectExtent l="0" t="0" r="0" b="7620"/>
                <wp:wrapNone/>
                <wp:docPr id="460" name="正方形/長方形 460"/>
                <wp:cNvGraphicFramePr/>
                <a:graphic xmlns:a="http://schemas.openxmlformats.org/drawingml/2006/main">
                  <a:graphicData uri="http://schemas.microsoft.com/office/word/2010/wordprocessingShape">
                    <wps:wsp>
                      <wps:cNvSpPr/>
                      <wps:spPr>
                        <a:xfrm>
                          <a:off x="0" y="0"/>
                          <a:ext cx="103632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EB884" id="正方形/長方形 460" o:spid="_x0000_s1026" style="position:absolute;left:0;text-align:left;margin-left:65.1pt;margin-top:76.55pt;width:81.6pt;height:11.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" fillcolor="white [3212]" stroked="f" strokeweight="2pt"/>
            </w:pict>
          </mc:Fallback>
        </mc:AlternateContent>
      </w:r>
      <w:r w:rsidR="00B60CBE">
        <w:rPr>
          <w:rFonts w:ascii="HG丸ｺﾞｼｯｸM-PRO" w:eastAsia="HG丸ｺﾞｼｯｸM-PRO" w:hAnsi="HG丸ｺﾞｼｯｸM-PRO"/>
          <w:b/>
          <w:noProof/>
          <w:sz w:val="22"/>
        </w:rPr>
        <mc:AlternateContent>
          <mc:Choice Requires="wps">
            <w:drawing>
              <wp:anchor distT="0" distB="0" distL="114300" distR="114300" simplePos="0" relativeHeight="251669504" behindDoc="0" locked="0" layoutInCell="1" allowOverlap="1" wp14:anchorId="40E7BFDC" wp14:editId="71363506">
                <wp:simplePos x="0" y="0"/>
                <wp:positionH relativeFrom="column">
                  <wp:posOffset>2591435</wp:posOffset>
                </wp:positionH>
                <wp:positionV relativeFrom="paragraph">
                  <wp:posOffset>3103098</wp:posOffset>
                </wp:positionV>
                <wp:extent cx="0" cy="92319"/>
                <wp:effectExtent l="19050" t="19050" r="19050" b="3175"/>
                <wp:wrapNone/>
                <wp:docPr id="463" name="直線コネクタ 463"/>
                <wp:cNvGraphicFramePr/>
                <a:graphic xmlns:a="http://schemas.openxmlformats.org/drawingml/2006/main">
                  <a:graphicData uri="http://schemas.microsoft.com/office/word/2010/wordprocessingShape">
                    <wps:wsp>
                      <wps:cNvCnPr/>
                      <wps:spPr>
                        <a:xfrm flipV="1">
                          <a:off x="0" y="0"/>
                          <a:ext cx="0" cy="92319"/>
                        </a:xfrm>
                        <a:prstGeom prst="line">
                          <a:avLst/>
                        </a:prstGeom>
                        <a:ln w="28575">
                          <a:solidFill>
                            <a:srgbClr val="CFDE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4270F" id="直線コネクタ 463"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05pt,244.35pt" to="204.0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" strokecolor="#cfdeb0" strokeweight="2.25pt"/>
            </w:pict>
          </mc:Fallback>
        </mc:AlternateContent>
      </w:r>
      <w:r w:rsidR="00B60CBE">
        <w:rPr>
          <w:rFonts w:ascii="HG丸ｺﾞｼｯｸM-PRO" w:eastAsia="HG丸ｺﾞｼｯｸM-PRO" w:hAnsi="HG丸ｺﾞｼｯｸM-PRO"/>
          <w:b/>
          <w:noProof/>
          <w:sz w:val="22"/>
        </w:rPr>
        <mc:AlternateContent>
          <mc:Choice Requires="wps">
            <w:drawing>
              <wp:anchor distT="0" distB="0" distL="114300" distR="114300" simplePos="0" relativeHeight="251637760" behindDoc="0" locked="0" layoutInCell="1" allowOverlap="1" wp14:anchorId="6FC3320E" wp14:editId="479D17CC">
                <wp:simplePos x="0" y="0"/>
                <wp:positionH relativeFrom="column">
                  <wp:posOffset>2557780</wp:posOffset>
                </wp:positionH>
                <wp:positionV relativeFrom="paragraph">
                  <wp:posOffset>3271715</wp:posOffset>
                </wp:positionV>
                <wp:extent cx="392723" cy="0"/>
                <wp:effectExtent l="0" t="19050" r="26670" b="19050"/>
                <wp:wrapNone/>
                <wp:docPr id="453" name="直線コネクタ 453"/>
                <wp:cNvGraphicFramePr/>
                <a:graphic xmlns:a="http://schemas.openxmlformats.org/drawingml/2006/main">
                  <a:graphicData uri="http://schemas.microsoft.com/office/word/2010/wordprocessingShape">
                    <wps:wsp>
                      <wps:cNvCnPr/>
                      <wps:spPr>
                        <a:xfrm>
                          <a:off x="0" y="0"/>
                          <a:ext cx="392723" cy="0"/>
                        </a:xfrm>
                        <a:prstGeom prst="line">
                          <a:avLst/>
                        </a:prstGeom>
                        <a:ln w="28575">
                          <a:solidFill>
                            <a:srgbClr val="CFDEB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4CA43" id="直線コネクタ 453"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201.4pt,257.6pt" to="232.3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" strokecolor="#cfdeb0" strokeweight="2.25pt"/>
            </w:pict>
          </mc:Fallback>
        </mc:AlternateContent>
      </w:r>
      <w:r w:rsidR="00B60CBE">
        <w:rPr>
          <w:rFonts w:ascii="HG丸ｺﾞｼｯｸM-PRO" w:eastAsia="HG丸ｺﾞｼｯｸM-PRO" w:hAnsi="HG丸ｺﾞｼｯｸM-PRO"/>
          <w:b/>
          <w:noProof/>
          <w:sz w:val="22"/>
        </w:rPr>
        <mc:AlternateContent>
          <mc:Choice Requires="wps">
            <w:drawing>
              <wp:anchor distT="0" distB="0" distL="114300" distR="114300" simplePos="0" relativeHeight="251660288" behindDoc="0" locked="0" layoutInCell="1" allowOverlap="1" wp14:anchorId="0F65EEA7" wp14:editId="70A6C73F">
                <wp:simplePos x="0" y="0"/>
                <wp:positionH relativeFrom="column">
                  <wp:posOffset>2546156</wp:posOffset>
                </wp:positionH>
                <wp:positionV relativeFrom="paragraph">
                  <wp:posOffset>3177833</wp:posOffset>
                </wp:positionV>
                <wp:extent cx="0" cy="95250"/>
                <wp:effectExtent l="19050" t="19050" r="19050" b="0"/>
                <wp:wrapNone/>
                <wp:docPr id="462" name="直線コネクタ 462"/>
                <wp:cNvGraphicFramePr/>
                <a:graphic xmlns:a="http://schemas.openxmlformats.org/drawingml/2006/main">
                  <a:graphicData uri="http://schemas.microsoft.com/office/word/2010/wordprocessingShape">
                    <wps:wsp>
                      <wps:cNvCnPr/>
                      <wps:spPr>
                        <a:xfrm flipV="1">
                          <a:off x="0" y="0"/>
                          <a:ext cx="0" cy="95250"/>
                        </a:xfrm>
                        <a:prstGeom prst="line">
                          <a:avLst/>
                        </a:prstGeom>
                        <a:ln w="28575">
                          <a:solidFill>
                            <a:srgbClr val="CFDE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17307" id="直線コネクタ 462"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pt,250.2pt" to="200.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" strokecolor="#cfdeb0" strokeweight="2.25pt"/>
            </w:pict>
          </mc:Fallback>
        </mc:AlternateContent>
      </w:r>
      <w:r w:rsidR="00B60CBE">
        <w:rPr>
          <w:rFonts w:ascii="HG丸ｺﾞｼｯｸM-PRO" w:eastAsia="HG丸ｺﾞｼｯｸM-PRO" w:hAnsi="HG丸ｺﾞｼｯｸM-PRO"/>
          <w:b/>
          <w:noProof/>
          <w:sz w:val="22"/>
        </w:rPr>
        <mc:AlternateContent>
          <mc:Choice Requires="wps">
            <w:drawing>
              <wp:anchor distT="0" distB="0" distL="114300" distR="114300" simplePos="0" relativeHeight="251644928" behindDoc="0" locked="0" layoutInCell="1" allowOverlap="1" wp14:anchorId="310B7111" wp14:editId="4936A96F">
                <wp:simplePos x="0" y="0"/>
                <wp:positionH relativeFrom="column">
                  <wp:posOffset>2605258</wp:posOffset>
                </wp:positionH>
                <wp:positionV relativeFrom="paragraph">
                  <wp:posOffset>3108325</wp:posOffset>
                </wp:positionV>
                <wp:extent cx="201529" cy="0"/>
                <wp:effectExtent l="0" t="19050" r="27305" b="19050"/>
                <wp:wrapNone/>
                <wp:docPr id="461" name="直線コネクタ 461"/>
                <wp:cNvGraphicFramePr/>
                <a:graphic xmlns:a="http://schemas.openxmlformats.org/drawingml/2006/main">
                  <a:graphicData uri="http://schemas.microsoft.com/office/word/2010/wordprocessingShape">
                    <wps:wsp>
                      <wps:cNvCnPr/>
                      <wps:spPr>
                        <a:xfrm>
                          <a:off x="0" y="0"/>
                          <a:ext cx="201529" cy="0"/>
                        </a:xfrm>
                        <a:prstGeom prst="line">
                          <a:avLst/>
                        </a:prstGeom>
                        <a:ln w="28575">
                          <a:solidFill>
                            <a:srgbClr val="CFDE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C791CA" id="直線コネクタ 461" o:spid="_x0000_s1026" style="position:absolute;left:0;text-align:lef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15pt,244.75pt" to="221pt,2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" strokecolor="#cfdeb0" strokeweight="2.25pt"/>
            </w:pict>
          </mc:Fallback>
        </mc:AlternateContent>
      </w:r>
      <w:r w:rsidR="005A1ED2">
        <w:rPr>
          <w:rFonts w:ascii="HG丸ｺﾞｼｯｸM-PRO" w:eastAsia="HG丸ｺﾞｼｯｸM-PRO" w:hAnsi="HG丸ｺﾞｼｯｸM-PRO"/>
          <w:b/>
          <w:sz w:val="22"/>
        </w:rPr>
        <w:br w:type="page"/>
      </w:r>
    </w:p>
    <w:p w14:paraId="650F089B" w14:textId="77777777" w:rsidR="00A3250B" w:rsidRDefault="00A3250B" w:rsidP="00A3250B">
      <w:pPr>
        <w:widowControl/>
        <w:jc w:val="left"/>
        <w:rPr>
          <w:rFonts w:ascii="HG丸ｺﾞｼｯｸM-PRO" w:eastAsia="HG丸ｺﾞｼｯｸM-PRO" w:hAnsi="HG丸ｺﾞｼｯｸM-PRO"/>
          <w:b/>
          <w:sz w:val="22"/>
        </w:rPr>
      </w:pPr>
    </w:p>
    <w:p w14:paraId="0CCA019F" w14:textId="77777777" w:rsidR="00A3250B" w:rsidRDefault="00A3250B" w:rsidP="00A3250B">
      <w:pPr>
        <w:widowControl/>
        <w:jc w:val="left"/>
        <w:rPr>
          <w:rFonts w:ascii="HG丸ｺﾞｼｯｸM-PRO" w:eastAsia="HG丸ｺﾞｼｯｸM-PRO" w:hAnsi="HG丸ｺﾞｼｯｸM-PRO"/>
          <w:b/>
          <w:sz w:val="22"/>
        </w:rPr>
      </w:pPr>
    </w:p>
    <w:p w14:paraId="3CACE609" w14:textId="77777777" w:rsidR="00A3250B" w:rsidRDefault="00A3250B" w:rsidP="00A3250B">
      <w:pPr>
        <w:widowControl/>
        <w:jc w:val="left"/>
        <w:rPr>
          <w:rFonts w:ascii="HG丸ｺﾞｼｯｸM-PRO" w:eastAsia="HG丸ｺﾞｼｯｸM-PRO" w:hAnsi="HG丸ｺﾞｼｯｸM-PRO"/>
          <w:b/>
          <w:sz w:val="22"/>
        </w:rPr>
      </w:pPr>
    </w:p>
    <w:p w14:paraId="5001C6BA" w14:textId="77777777" w:rsidR="00A3250B" w:rsidRDefault="00A3250B" w:rsidP="00A3250B">
      <w:pPr>
        <w:widowControl/>
        <w:jc w:val="left"/>
        <w:rPr>
          <w:rFonts w:ascii="HG丸ｺﾞｼｯｸM-PRO" w:eastAsia="HG丸ｺﾞｼｯｸM-PRO" w:hAnsi="HG丸ｺﾞｼｯｸM-PRO"/>
          <w:b/>
          <w:sz w:val="22"/>
        </w:rPr>
      </w:pPr>
    </w:p>
    <w:p w14:paraId="6F31B724" w14:textId="77777777" w:rsidR="00A3250B" w:rsidRDefault="00A3250B" w:rsidP="00A3250B">
      <w:pPr>
        <w:widowControl/>
        <w:jc w:val="left"/>
        <w:rPr>
          <w:rFonts w:ascii="HG丸ｺﾞｼｯｸM-PRO" w:eastAsia="HG丸ｺﾞｼｯｸM-PRO" w:hAnsi="HG丸ｺﾞｼｯｸM-PRO"/>
          <w:b/>
          <w:sz w:val="22"/>
        </w:rPr>
      </w:pPr>
    </w:p>
    <w:p w14:paraId="614BDDA8" w14:textId="77777777" w:rsidR="00A3250B" w:rsidRDefault="00A3250B" w:rsidP="00A3250B">
      <w:pPr>
        <w:widowControl/>
        <w:jc w:val="left"/>
        <w:rPr>
          <w:rFonts w:ascii="HG丸ｺﾞｼｯｸM-PRO" w:eastAsia="HG丸ｺﾞｼｯｸM-PRO" w:hAnsi="HG丸ｺﾞｼｯｸM-PRO"/>
          <w:b/>
          <w:sz w:val="22"/>
        </w:rPr>
      </w:pPr>
    </w:p>
    <w:p w14:paraId="3683605B" w14:textId="77777777" w:rsidR="00A3250B" w:rsidRDefault="00A3250B" w:rsidP="00A3250B">
      <w:pPr>
        <w:widowControl/>
        <w:jc w:val="left"/>
        <w:rPr>
          <w:rFonts w:ascii="HG丸ｺﾞｼｯｸM-PRO" w:eastAsia="HG丸ｺﾞｼｯｸM-PRO" w:hAnsi="HG丸ｺﾞｼｯｸM-PRO"/>
          <w:b/>
          <w:sz w:val="22"/>
        </w:rPr>
      </w:pPr>
    </w:p>
    <w:p w14:paraId="6914533B" w14:textId="77777777" w:rsidR="00A3250B" w:rsidRDefault="00A3250B" w:rsidP="00A3250B">
      <w:pPr>
        <w:widowControl/>
        <w:jc w:val="left"/>
        <w:rPr>
          <w:rFonts w:ascii="HG丸ｺﾞｼｯｸM-PRO" w:eastAsia="HG丸ｺﾞｼｯｸM-PRO" w:hAnsi="HG丸ｺﾞｼｯｸM-PRO"/>
          <w:b/>
          <w:sz w:val="22"/>
        </w:rPr>
      </w:pPr>
    </w:p>
    <w:p w14:paraId="4BC9E5E9" w14:textId="77777777" w:rsidR="00A3250B" w:rsidRDefault="00A3250B" w:rsidP="00A3250B">
      <w:pPr>
        <w:widowControl/>
        <w:jc w:val="left"/>
        <w:rPr>
          <w:rFonts w:ascii="HG丸ｺﾞｼｯｸM-PRO" w:eastAsia="HG丸ｺﾞｼｯｸM-PRO" w:hAnsi="HG丸ｺﾞｼｯｸM-PRO"/>
          <w:b/>
          <w:sz w:val="22"/>
        </w:rPr>
      </w:pPr>
    </w:p>
    <w:p w14:paraId="1B85EF91" w14:textId="77777777" w:rsidR="00A3250B" w:rsidRDefault="00A3250B" w:rsidP="00A3250B">
      <w:pPr>
        <w:widowControl/>
        <w:jc w:val="left"/>
        <w:rPr>
          <w:rFonts w:ascii="HG丸ｺﾞｼｯｸM-PRO" w:eastAsia="HG丸ｺﾞｼｯｸM-PRO" w:hAnsi="HG丸ｺﾞｼｯｸM-PRO"/>
          <w:b/>
          <w:sz w:val="22"/>
        </w:rPr>
      </w:pPr>
    </w:p>
    <w:p w14:paraId="7C4451EF" w14:textId="77777777" w:rsidR="00A3250B" w:rsidRDefault="00A3250B" w:rsidP="00A3250B">
      <w:pPr>
        <w:widowControl/>
        <w:jc w:val="left"/>
        <w:rPr>
          <w:rFonts w:ascii="HG丸ｺﾞｼｯｸM-PRO" w:eastAsia="HG丸ｺﾞｼｯｸM-PRO" w:hAnsi="HG丸ｺﾞｼｯｸM-PRO"/>
          <w:b/>
          <w:sz w:val="22"/>
        </w:rPr>
      </w:pPr>
    </w:p>
    <w:p w14:paraId="640829DE" w14:textId="77777777" w:rsidR="00A3250B" w:rsidRDefault="00A3250B" w:rsidP="00A3250B">
      <w:pPr>
        <w:widowControl/>
        <w:jc w:val="left"/>
        <w:rPr>
          <w:rFonts w:ascii="HG丸ｺﾞｼｯｸM-PRO" w:eastAsia="HG丸ｺﾞｼｯｸM-PRO" w:hAnsi="HG丸ｺﾞｼｯｸM-PRO"/>
          <w:b/>
          <w:sz w:val="22"/>
        </w:rPr>
      </w:pPr>
      <w:r>
        <w:rPr>
          <w:noProof/>
          <w:position w:val="1"/>
          <w:sz w:val="20"/>
        </w:rPr>
        <w:drawing>
          <wp:anchor distT="0" distB="0" distL="114300" distR="114300" simplePos="0" relativeHeight="251703296" behindDoc="1" locked="0" layoutInCell="1" allowOverlap="1" wp14:anchorId="60D3E6CA" wp14:editId="510ED061">
            <wp:simplePos x="0" y="0"/>
            <wp:positionH relativeFrom="column">
              <wp:posOffset>13970</wp:posOffset>
            </wp:positionH>
            <wp:positionV relativeFrom="paragraph">
              <wp:posOffset>40640</wp:posOffset>
            </wp:positionV>
            <wp:extent cx="1864995" cy="1248410"/>
            <wp:effectExtent l="0" t="0" r="1905" b="8890"/>
            <wp:wrapNone/>
            <wp:docPr id="12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4995" cy="124841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704320" behindDoc="1" locked="0" layoutInCell="1" allowOverlap="1" wp14:anchorId="7671344F" wp14:editId="405CF6E6">
            <wp:simplePos x="0" y="0"/>
            <wp:positionH relativeFrom="column">
              <wp:posOffset>2042795</wp:posOffset>
            </wp:positionH>
            <wp:positionV relativeFrom="paragraph">
              <wp:posOffset>43180</wp:posOffset>
            </wp:positionV>
            <wp:extent cx="1873885" cy="1243330"/>
            <wp:effectExtent l="0" t="0" r="0" b="0"/>
            <wp:wrapNone/>
            <wp:docPr id="13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73885" cy="1243330"/>
                    </a:xfrm>
                    <a:prstGeom prst="rect">
                      <a:avLst/>
                    </a:prstGeom>
                  </pic:spPr>
                </pic:pic>
              </a:graphicData>
            </a:graphic>
            <wp14:sizeRelH relativeFrom="page">
              <wp14:pctWidth>0</wp14:pctWidth>
            </wp14:sizeRelH>
            <wp14:sizeRelV relativeFrom="page">
              <wp14:pctHeight>0</wp14:pctHeight>
            </wp14:sizeRelV>
          </wp:anchor>
        </w:drawing>
      </w:r>
    </w:p>
    <w:p w14:paraId="283B2728" w14:textId="77777777" w:rsidR="00A3250B" w:rsidRDefault="00A3250B" w:rsidP="00A3250B">
      <w:pPr>
        <w:widowControl/>
        <w:jc w:val="left"/>
        <w:rPr>
          <w:rFonts w:ascii="HG丸ｺﾞｼｯｸM-PRO" w:eastAsia="HG丸ｺﾞｼｯｸM-PRO" w:hAnsi="HG丸ｺﾞｼｯｸM-PRO"/>
          <w:b/>
          <w:sz w:val="22"/>
        </w:rPr>
      </w:pPr>
    </w:p>
    <w:p w14:paraId="0059E687" w14:textId="77777777" w:rsidR="00A3250B" w:rsidRDefault="00A3250B" w:rsidP="00A3250B">
      <w:pPr>
        <w:widowControl/>
        <w:jc w:val="left"/>
        <w:rPr>
          <w:rFonts w:ascii="HG丸ｺﾞｼｯｸM-PRO" w:eastAsia="HG丸ｺﾞｼｯｸM-PRO" w:hAnsi="HG丸ｺﾞｼｯｸM-PRO"/>
          <w:b/>
          <w:sz w:val="22"/>
        </w:rPr>
      </w:pPr>
    </w:p>
    <w:p w14:paraId="13ED76FA" w14:textId="77777777" w:rsidR="00A3250B" w:rsidRDefault="00A3250B" w:rsidP="00A3250B">
      <w:pPr>
        <w:widowControl/>
        <w:jc w:val="left"/>
        <w:rPr>
          <w:rFonts w:ascii="HG丸ｺﾞｼｯｸM-PRO" w:eastAsia="HG丸ｺﾞｼｯｸM-PRO" w:hAnsi="HG丸ｺﾞｼｯｸM-PRO"/>
          <w:b/>
          <w:sz w:val="22"/>
        </w:rPr>
      </w:pPr>
    </w:p>
    <w:p w14:paraId="17FA1590" w14:textId="77777777" w:rsidR="00A3250B" w:rsidRDefault="00A3250B" w:rsidP="00A3250B">
      <w:pPr>
        <w:widowControl/>
        <w:jc w:val="left"/>
        <w:rPr>
          <w:rFonts w:ascii="HG丸ｺﾞｼｯｸM-PRO" w:eastAsia="HG丸ｺﾞｼｯｸM-PRO" w:hAnsi="HG丸ｺﾞｼｯｸM-PRO"/>
          <w:b/>
          <w:sz w:val="22"/>
        </w:rPr>
      </w:pPr>
    </w:p>
    <w:p w14:paraId="7019F4C1" w14:textId="77777777" w:rsidR="00A3250B" w:rsidRDefault="00A3250B" w:rsidP="00A3250B">
      <w:pPr>
        <w:widowControl/>
        <w:jc w:val="left"/>
        <w:rPr>
          <w:rFonts w:ascii="HG丸ｺﾞｼｯｸM-PRO" w:eastAsia="HG丸ｺﾞｼｯｸM-PRO" w:hAnsi="HG丸ｺﾞｼｯｸM-PRO"/>
          <w:b/>
          <w:sz w:val="22"/>
        </w:rPr>
      </w:pPr>
      <w:r w:rsidRPr="00324868">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00D4A687" wp14:editId="4978B157">
                <wp:simplePos x="0" y="0"/>
                <wp:positionH relativeFrom="column">
                  <wp:posOffset>2042795</wp:posOffset>
                </wp:positionH>
                <wp:positionV relativeFrom="paragraph">
                  <wp:posOffset>145415</wp:posOffset>
                </wp:positionV>
                <wp:extent cx="1866900" cy="140398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5CB9BE11"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歴史･自然散策の道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D4A687" id="_x0000_s1088" type="#_x0000_t202" style="position:absolute;margin-left:160.85pt;margin-top:11.45pt;width:147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" filled="f" stroked="f">
                <v:textbox style="mso-fit-shape-to-text:t">
                  <w:txbxContent>
                    <w:p w14:paraId="5CB9BE11"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歴史･自然散策の道</w:t>
                      </w:r>
                    </w:p>
                  </w:txbxContent>
                </v:textbox>
              </v:shape>
            </w:pict>
          </mc:Fallback>
        </mc:AlternateContent>
      </w:r>
      <w:r w:rsidRPr="00324868">
        <w:rPr>
          <w:rFonts w:ascii="HG丸ｺﾞｼｯｸM-PRO" w:eastAsia="HG丸ｺﾞｼｯｸM-PRO" w:hAnsi="HG丸ｺﾞｼｯｸM-PRO"/>
          <w:noProof/>
          <w:sz w:val="22"/>
        </w:rPr>
        <mc:AlternateContent>
          <mc:Choice Requires="wps">
            <w:drawing>
              <wp:anchor distT="0" distB="0" distL="114300" distR="114300" simplePos="0" relativeHeight="251693056" behindDoc="0" locked="0" layoutInCell="1" allowOverlap="1" wp14:anchorId="5AD27643" wp14:editId="36384400">
                <wp:simplePos x="0" y="0"/>
                <wp:positionH relativeFrom="column">
                  <wp:posOffset>4445</wp:posOffset>
                </wp:positionH>
                <wp:positionV relativeFrom="paragraph">
                  <wp:posOffset>145415</wp:posOffset>
                </wp:positionV>
                <wp:extent cx="1866900" cy="140398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6D639EE7"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大和川堤防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27643" id="_x0000_s1089" type="#_x0000_t202" style="position:absolute;margin-left:.35pt;margin-top:11.45pt;width:147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" filled="f" stroked="f">
                <v:textbox style="mso-fit-shape-to-text:t">
                  <w:txbxContent>
                    <w:p w14:paraId="6D639EE7"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大和川堤防</w:t>
                      </w:r>
                    </w:p>
                  </w:txbxContent>
                </v:textbox>
              </v:shape>
            </w:pict>
          </mc:Fallback>
        </mc:AlternateContent>
      </w:r>
    </w:p>
    <w:p w14:paraId="2ECF9265" w14:textId="77777777" w:rsidR="00A3250B" w:rsidRDefault="00A3250B" w:rsidP="00A3250B">
      <w:pPr>
        <w:widowControl/>
        <w:jc w:val="left"/>
        <w:rPr>
          <w:rFonts w:ascii="HG丸ｺﾞｼｯｸM-PRO" w:eastAsia="HG丸ｺﾞｼｯｸM-PRO" w:hAnsi="HG丸ｺﾞｼｯｸM-PRO"/>
          <w:b/>
          <w:sz w:val="22"/>
        </w:rPr>
      </w:pPr>
      <w:r>
        <w:rPr>
          <w:noProof/>
        </w:rPr>
        <w:drawing>
          <wp:anchor distT="0" distB="0" distL="0" distR="0" simplePos="0" relativeHeight="251706368" behindDoc="1" locked="0" layoutInCell="1" allowOverlap="1" wp14:anchorId="13FDA059" wp14:editId="27959555">
            <wp:simplePos x="0" y="0"/>
            <wp:positionH relativeFrom="page">
              <wp:posOffset>2955290</wp:posOffset>
            </wp:positionH>
            <wp:positionV relativeFrom="paragraph">
              <wp:posOffset>212090</wp:posOffset>
            </wp:positionV>
            <wp:extent cx="1864995" cy="1248410"/>
            <wp:effectExtent l="0" t="0" r="1905" b="8890"/>
            <wp:wrapNone/>
            <wp:docPr id="139"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5.jpeg"/>
                    <pic:cNvPicPr/>
                  </pic:nvPicPr>
                  <pic:blipFill>
                    <a:blip r:embed="rId46" cstate="print"/>
                    <a:stretch>
                      <a:fillRect/>
                    </a:stretch>
                  </pic:blipFill>
                  <pic:spPr>
                    <a:xfrm>
                      <a:off x="0" y="0"/>
                      <a:ext cx="1864995" cy="1248410"/>
                    </a:xfrm>
                    <a:prstGeom prst="rect">
                      <a:avLst/>
                    </a:prstGeom>
                  </pic:spPr>
                </pic:pic>
              </a:graphicData>
            </a:graphic>
          </wp:anchor>
        </w:drawing>
      </w:r>
      <w:r>
        <w:rPr>
          <w:noProof/>
        </w:rPr>
        <w:drawing>
          <wp:anchor distT="0" distB="0" distL="0" distR="0" simplePos="0" relativeHeight="251705344" behindDoc="1" locked="0" layoutInCell="1" allowOverlap="1" wp14:anchorId="2610CFA5" wp14:editId="308EB5D9">
            <wp:simplePos x="0" y="0"/>
            <wp:positionH relativeFrom="page">
              <wp:posOffset>904875</wp:posOffset>
            </wp:positionH>
            <wp:positionV relativeFrom="paragraph">
              <wp:posOffset>214630</wp:posOffset>
            </wp:positionV>
            <wp:extent cx="1873885" cy="1243330"/>
            <wp:effectExtent l="0" t="0" r="0" b="0"/>
            <wp:wrapNone/>
            <wp:docPr id="13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2.jpeg"/>
                    <pic:cNvPicPr/>
                  </pic:nvPicPr>
                  <pic:blipFill>
                    <a:blip r:embed="rId47" cstate="print"/>
                    <a:stretch>
                      <a:fillRect/>
                    </a:stretch>
                  </pic:blipFill>
                  <pic:spPr>
                    <a:xfrm>
                      <a:off x="0" y="0"/>
                      <a:ext cx="1873885" cy="1243330"/>
                    </a:xfrm>
                    <a:prstGeom prst="rect">
                      <a:avLst/>
                    </a:prstGeom>
                  </pic:spPr>
                </pic:pic>
              </a:graphicData>
            </a:graphic>
          </wp:anchor>
        </w:drawing>
      </w:r>
    </w:p>
    <w:p w14:paraId="6C300986" w14:textId="77777777" w:rsidR="00A3250B" w:rsidRDefault="00A3250B" w:rsidP="00A3250B">
      <w:pPr>
        <w:widowControl/>
        <w:jc w:val="left"/>
        <w:rPr>
          <w:rFonts w:ascii="HG丸ｺﾞｼｯｸM-PRO" w:eastAsia="HG丸ｺﾞｼｯｸM-PRO" w:hAnsi="HG丸ｺﾞｼｯｸM-PRO"/>
          <w:b/>
          <w:sz w:val="22"/>
        </w:rPr>
      </w:pPr>
    </w:p>
    <w:p w14:paraId="09EA5BE9" w14:textId="77777777" w:rsidR="00A3250B" w:rsidRDefault="00A3250B" w:rsidP="00A3250B">
      <w:pPr>
        <w:widowControl/>
        <w:jc w:val="left"/>
        <w:rPr>
          <w:rFonts w:ascii="HG丸ｺﾞｼｯｸM-PRO" w:eastAsia="HG丸ｺﾞｼｯｸM-PRO" w:hAnsi="HG丸ｺﾞｼｯｸM-PRO"/>
          <w:b/>
          <w:sz w:val="22"/>
        </w:rPr>
      </w:pPr>
    </w:p>
    <w:p w14:paraId="7ED4A16E" w14:textId="77777777" w:rsidR="00A3250B" w:rsidRDefault="00A3250B" w:rsidP="00A3250B">
      <w:pPr>
        <w:widowControl/>
        <w:jc w:val="left"/>
        <w:rPr>
          <w:rFonts w:ascii="HG丸ｺﾞｼｯｸM-PRO" w:eastAsia="HG丸ｺﾞｼｯｸM-PRO" w:hAnsi="HG丸ｺﾞｼｯｸM-PRO"/>
          <w:b/>
          <w:sz w:val="22"/>
        </w:rPr>
      </w:pPr>
    </w:p>
    <w:p w14:paraId="3E41E41C" w14:textId="77777777" w:rsidR="00A3250B" w:rsidRDefault="00A3250B" w:rsidP="00A3250B">
      <w:pPr>
        <w:widowControl/>
        <w:jc w:val="left"/>
        <w:rPr>
          <w:rFonts w:ascii="HG丸ｺﾞｼｯｸM-PRO" w:eastAsia="HG丸ｺﾞｼｯｸM-PRO" w:hAnsi="HG丸ｺﾞｼｯｸM-PRO"/>
          <w:b/>
          <w:sz w:val="22"/>
        </w:rPr>
      </w:pPr>
    </w:p>
    <w:p w14:paraId="00D8D66D" w14:textId="77777777" w:rsidR="00A3250B" w:rsidRDefault="00A3250B" w:rsidP="00A3250B">
      <w:pPr>
        <w:widowControl/>
        <w:jc w:val="left"/>
        <w:rPr>
          <w:rFonts w:ascii="HG丸ｺﾞｼｯｸM-PRO" w:eastAsia="HG丸ｺﾞｼｯｸM-PRO" w:hAnsi="HG丸ｺﾞｼｯｸM-PRO"/>
          <w:b/>
          <w:sz w:val="22"/>
        </w:rPr>
      </w:pPr>
    </w:p>
    <w:p w14:paraId="19A6B551" w14:textId="77777777" w:rsidR="00A3250B" w:rsidRDefault="00A3250B" w:rsidP="00A3250B">
      <w:pPr>
        <w:widowControl/>
        <w:jc w:val="left"/>
        <w:rPr>
          <w:rFonts w:ascii="HG丸ｺﾞｼｯｸM-PRO" w:eastAsia="HG丸ｺﾞｼｯｸM-PRO" w:hAnsi="HG丸ｺﾞｼｯｸM-PRO"/>
          <w:b/>
          <w:sz w:val="22"/>
        </w:rPr>
      </w:pPr>
      <w:r w:rsidRPr="00324868">
        <w:rPr>
          <w:rFonts w:ascii="HG丸ｺﾞｼｯｸM-PRO" w:eastAsia="HG丸ｺﾞｼｯｸM-PRO" w:hAnsi="HG丸ｺﾞｼｯｸM-PRO"/>
          <w:b/>
          <w:noProof/>
          <w:sz w:val="22"/>
        </w:rPr>
        <mc:AlternateContent>
          <mc:Choice Requires="wps">
            <w:drawing>
              <wp:anchor distT="0" distB="0" distL="114300" distR="114300" simplePos="0" relativeHeight="251696128" behindDoc="0" locked="0" layoutInCell="1" allowOverlap="1" wp14:anchorId="4458E9FD" wp14:editId="6DE302BF">
                <wp:simplePos x="0" y="0"/>
                <wp:positionH relativeFrom="column">
                  <wp:posOffset>2023745</wp:posOffset>
                </wp:positionH>
                <wp:positionV relativeFrom="paragraph">
                  <wp:posOffset>88265</wp:posOffset>
                </wp:positionV>
                <wp:extent cx="1866900" cy="140398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5B44E6BD"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並松地区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8E9FD" id="_x0000_s1090" type="#_x0000_t202" style="position:absolute;margin-left:159.35pt;margin-top:6.95pt;width:147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" filled="f" stroked="f">
                <v:textbox style="mso-fit-shape-to-text:t">
                  <w:txbxContent>
                    <w:p w14:paraId="5B44E6BD"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並松地区</w:t>
                      </w:r>
                    </w:p>
                  </w:txbxContent>
                </v:textbox>
              </v:shape>
            </w:pict>
          </mc:Fallback>
        </mc:AlternateContent>
      </w:r>
      <w:r w:rsidRPr="00324868">
        <w:rPr>
          <w:rFonts w:ascii="HG丸ｺﾞｼｯｸM-PRO" w:eastAsia="HG丸ｺﾞｼｯｸM-PRO" w:hAnsi="HG丸ｺﾞｼｯｸM-PRO"/>
          <w:b/>
          <w:noProof/>
          <w:sz w:val="22"/>
        </w:rPr>
        <mc:AlternateContent>
          <mc:Choice Requires="wps">
            <w:drawing>
              <wp:anchor distT="0" distB="0" distL="114300" distR="114300" simplePos="0" relativeHeight="251695104" behindDoc="0" locked="0" layoutInCell="1" allowOverlap="1" wp14:anchorId="2BC4CF63" wp14:editId="38ED4D14">
                <wp:simplePos x="0" y="0"/>
                <wp:positionH relativeFrom="column">
                  <wp:posOffset>-14605</wp:posOffset>
                </wp:positionH>
                <wp:positionV relativeFrom="paragraph">
                  <wp:posOffset>88265</wp:posOffset>
                </wp:positionV>
                <wp:extent cx="1866900" cy="140398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36FF2C9D"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伊弉冊命神社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4CF63" id="_x0000_s1091" type="#_x0000_t202" style="position:absolute;margin-left:-1.15pt;margin-top:6.95pt;width:147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" filled="f" stroked="f">
                <v:textbox style="mso-fit-shape-to-text:t">
                  <w:txbxContent>
                    <w:p w14:paraId="36FF2C9D"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伊弉冊命神社</w:t>
                      </w:r>
                    </w:p>
                  </w:txbxContent>
                </v:textbox>
              </v:shape>
            </w:pict>
          </mc:Fallback>
        </mc:AlternateContent>
      </w:r>
    </w:p>
    <w:p w14:paraId="2B86B43A" w14:textId="77777777" w:rsidR="00A3250B" w:rsidRDefault="00A3250B" w:rsidP="00A3250B">
      <w:pPr>
        <w:widowControl/>
        <w:jc w:val="left"/>
        <w:rPr>
          <w:rFonts w:ascii="HG丸ｺﾞｼｯｸM-PRO" w:eastAsia="HG丸ｺﾞｼｯｸM-PRO" w:hAnsi="HG丸ｺﾞｼｯｸM-PRO"/>
          <w:b/>
          <w:sz w:val="22"/>
        </w:rPr>
      </w:pPr>
      <w:r>
        <w:rPr>
          <w:noProof/>
        </w:rPr>
        <w:drawing>
          <wp:anchor distT="0" distB="0" distL="0" distR="0" simplePos="0" relativeHeight="251708416" behindDoc="1" locked="0" layoutInCell="1" allowOverlap="1" wp14:anchorId="29A5207F" wp14:editId="02B2BD21">
            <wp:simplePos x="0" y="0"/>
            <wp:positionH relativeFrom="page">
              <wp:posOffset>2959100</wp:posOffset>
            </wp:positionH>
            <wp:positionV relativeFrom="paragraph">
              <wp:posOffset>131445</wp:posOffset>
            </wp:positionV>
            <wp:extent cx="1873885" cy="1308100"/>
            <wp:effectExtent l="0" t="0" r="0" b="6350"/>
            <wp:wrapNone/>
            <wp:docPr id="14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6.jpeg"/>
                    <pic:cNvPicPr/>
                  </pic:nvPicPr>
                  <pic:blipFill>
                    <a:blip r:embed="rId48" cstate="print"/>
                    <a:stretch>
                      <a:fillRect/>
                    </a:stretch>
                  </pic:blipFill>
                  <pic:spPr>
                    <a:xfrm>
                      <a:off x="0" y="0"/>
                      <a:ext cx="1873885" cy="1308100"/>
                    </a:xfrm>
                    <a:prstGeom prst="rect">
                      <a:avLst/>
                    </a:prstGeom>
                  </pic:spPr>
                </pic:pic>
              </a:graphicData>
            </a:graphic>
          </wp:anchor>
        </w:drawing>
      </w:r>
      <w:r>
        <w:rPr>
          <w:noProof/>
        </w:rPr>
        <w:drawing>
          <wp:anchor distT="0" distB="0" distL="0" distR="0" simplePos="0" relativeHeight="251707392" behindDoc="1" locked="0" layoutInCell="1" allowOverlap="1" wp14:anchorId="28235728" wp14:editId="1E0E4BB2">
            <wp:simplePos x="0" y="0"/>
            <wp:positionH relativeFrom="page">
              <wp:posOffset>923925</wp:posOffset>
            </wp:positionH>
            <wp:positionV relativeFrom="paragraph">
              <wp:posOffset>183515</wp:posOffset>
            </wp:positionV>
            <wp:extent cx="1866265" cy="1248410"/>
            <wp:effectExtent l="0" t="0" r="635" b="8890"/>
            <wp:wrapNone/>
            <wp:docPr id="13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3.png"/>
                    <pic:cNvPicPr/>
                  </pic:nvPicPr>
                  <pic:blipFill>
                    <a:blip r:embed="rId49" cstate="print"/>
                    <a:stretch>
                      <a:fillRect/>
                    </a:stretch>
                  </pic:blipFill>
                  <pic:spPr>
                    <a:xfrm>
                      <a:off x="0" y="0"/>
                      <a:ext cx="1866265" cy="1248410"/>
                    </a:xfrm>
                    <a:prstGeom prst="rect">
                      <a:avLst/>
                    </a:prstGeom>
                  </pic:spPr>
                </pic:pic>
              </a:graphicData>
            </a:graphic>
          </wp:anchor>
        </w:drawing>
      </w:r>
    </w:p>
    <w:p w14:paraId="69BCE534" w14:textId="77777777" w:rsidR="00A3250B" w:rsidRDefault="00A3250B" w:rsidP="00A3250B">
      <w:pPr>
        <w:widowControl/>
        <w:jc w:val="left"/>
        <w:rPr>
          <w:rFonts w:ascii="HG丸ｺﾞｼｯｸM-PRO" w:eastAsia="HG丸ｺﾞｼｯｸM-PRO" w:hAnsi="HG丸ｺﾞｼｯｸM-PRO"/>
          <w:b/>
          <w:sz w:val="22"/>
        </w:rPr>
      </w:pPr>
    </w:p>
    <w:p w14:paraId="0EB1F311" w14:textId="77777777" w:rsidR="00A3250B" w:rsidRDefault="00A3250B" w:rsidP="00A3250B">
      <w:pPr>
        <w:widowControl/>
        <w:jc w:val="left"/>
        <w:rPr>
          <w:rFonts w:ascii="HG丸ｺﾞｼｯｸM-PRO" w:eastAsia="HG丸ｺﾞｼｯｸM-PRO" w:hAnsi="HG丸ｺﾞｼｯｸM-PRO"/>
          <w:b/>
          <w:sz w:val="22"/>
        </w:rPr>
      </w:pPr>
    </w:p>
    <w:p w14:paraId="5BC69603" w14:textId="77777777" w:rsidR="00A3250B" w:rsidRDefault="00A3250B" w:rsidP="00A3250B">
      <w:pPr>
        <w:widowControl/>
        <w:jc w:val="left"/>
        <w:rPr>
          <w:rFonts w:ascii="HG丸ｺﾞｼｯｸM-PRO" w:eastAsia="HG丸ｺﾞｼｯｸM-PRO" w:hAnsi="HG丸ｺﾞｼｯｸM-PRO"/>
          <w:b/>
          <w:sz w:val="22"/>
        </w:rPr>
      </w:pPr>
    </w:p>
    <w:p w14:paraId="6C75CBD3" w14:textId="77777777" w:rsidR="00A3250B" w:rsidRDefault="00A3250B" w:rsidP="00A3250B">
      <w:pPr>
        <w:widowControl/>
        <w:jc w:val="left"/>
        <w:rPr>
          <w:rFonts w:ascii="HG丸ｺﾞｼｯｸM-PRO" w:eastAsia="HG丸ｺﾞｼｯｸM-PRO" w:hAnsi="HG丸ｺﾞｼｯｸM-PRO"/>
          <w:b/>
          <w:sz w:val="22"/>
        </w:rPr>
      </w:pPr>
    </w:p>
    <w:p w14:paraId="7E195C94" w14:textId="77777777" w:rsidR="00A3250B" w:rsidRDefault="00A3250B" w:rsidP="00A3250B">
      <w:pPr>
        <w:widowControl/>
        <w:jc w:val="left"/>
        <w:rPr>
          <w:rFonts w:ascii="HG丸ｺﾞｼｯｸM-PRO" w:eastAsia="HG丸ｺﾞｼｯｸM-PRO" w:hAnsi="HG丸ｺﾞｼｯｸM-PRO"/>
          <w:b/>
          <w:sz w:val="22"/>
        </w:rPr>
      </w:pPr>
    </w:p>
    <w:p w14:paraId="2E018E95" w14:textId="77777777" w:rsidR="00A3250B" w:rsidRDefault="00A3250B" w:rsidP="00A3250B">
      <w:pPr>
        <w:widowControl/>
        <w:jc w:val="left"/>
        <w:rPr>
          <w:rFonts w:ascii="HG丸ｺﾞｼｯｸM-PRO" w:eastAsia="HG丸ｺﾞｼｯｸM-PRO" w:hAnsi="HG丸ｺﾞｼｯｸM-PRO"/>
          <w:b/>
          <w:sz w:val="22"/>
        </w:rPr>
      </w:pP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98176" behindDoc="0" locked="0" layoutInCell="1" allowOverlap="1" wp14:anchorId="3C9CC79F" wp14:editId="257AA1B1">
                <wp:simplePos x="0" y="0"/>
                <wp:positionH relativeFrom="column">
                  <wp:posOffset>2042795</wp:posOffset>
                </wp:positionH>
                <wp:positionV relativeFrom="paragraph">
                  <wp:posOffset>40640</wp:posOffset>
                </wp:positionV>
                <wp:extent cx="1866900" cy="140398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3FDD38B1"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いかるがホール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CC79F" id="_x0000_s1092" type="#_x0000_t202" style="position:absolute;margin-left:160.85pt;margin-top:3.2pt;width:147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" filled="f" stroked="f">
                <v:textbox style="mso-fit-shape-to-text:t">
                  <w:txbxContent>
                    <w:p w14:paraId="3FDD38B1"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いかるがホール</w:t>
                      </w:r>
                    </w:p>
                  </w:txbxContent>
                </v:textbox>
              </v:shape>
            </w:pict>
          </mc:Fallback>
        </mc:AlternateContent>
      </w: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97152" behindDoc="0" locked="0" layoutInCell="1" allowOverlap="1" wp14:anchorId="377B8561" wp14:editId="6C99CC5A">
                <wp:simplePos x="0" y="0"/>
                <wp:positionH relativeFrom="column">
                  <wp:posOffset>4445</wp:posOffset>
                </wp:positionH>
                <wp:positionV relativeFrom="paragraph">
                  <wp:posOffset>40640</wp:posOffset>
                </wp:positionV>
                <wp:extent cx="1866900" cy="140398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0D3C2AB0" w14:textId="77777777" w:rsidR="00FB7EBF" w:rsidRPr="00324868" w:rsidRDefault="00FB7EBF" w:rsidP="00A3250B">
                            <w:pPr>
                              <w:spacing w:line="240" w:lineRule="exact"/>
                              <w:jc w:val="center"/>
                              <w:rPr>
                                <w:rFonts w:asciiTheme="minorEastAsia" w:hAnsiTheme="minorEastAsia"/>
                              </w:rPr>
                            </w:pPr>
                            <w:r>
                              <w:rPr>
                                <w:rFonts w:asciiTheme="minorEastAsia" w:hAnsiTheme="minorEastAsia" w:hint="eastAsia"/>
                              </w:rPr>
                              <w:t>JR</w:t>
                            </w:r>
                            <w:r w:rsidRPr="00A3250B">
                              <w:rPr>
                                <w:rFonts w:asciiTheme="minorEastAsia" w:hAnsiTheme="minorEastAsia" w:hint="eastAsia"/>
                              </w:rPr>
                              <w:t>法隆寺駅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B8561" id="_x0000_s1093" type="#_x0000_t202" style="position:absolute;margin-left:.35pt;margin-top:3.2pt;width:14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" filled="f" stroked="f">
                <v:textbox style="mso-fit-shape-to-text:t">
                  <w:txbxContent>
                    <w:p w14:paraId="0D3C2AB0" w14:textId="77777777" w:rsidR="00FB7EBF" w:rsidRPr="00324868" w:rsidRDefault="00FB7EBF" w:rsidP="00A3250B">
                      <w:pPr>
                        <w:spacing w:line="240" w:lineRule="exact"/>
                        <w:jc w:val="center"/>
                        <w:rPr>
                          <w:rFonts w:asciiTheme="minorEastAsia" w:hAnsiTheme="minorEastAsia"/>
                        </w:rPr>
                      </w:pPr>
                      <w:r>
                        <w:rPr>
                          <w:rFonts w:asciiTheme="minorEastAsia" w:hAnsiTheme="minorEastAsia" w:hint="eastAsia"/>
                        </w:rPr>
                        <w:t>JR</w:t>
                      </w:r>
                      <w:r w:rsidRPr="00A3250B">
                        <w:rPr>
                          <w:rFonts w:asciiTheme="minorEastAsia" w:hAnsiTheme="minorEastAsia" w:hint="eastAsia"/>
                        </w:rPr>
                        <w:t>法隆寺駅</w:t>
                      </w:r>
                    </w:p>
                  </w:txbxContent>
                </v:textbox>
              </v:shape>
            </w:pict>
          </mc:Fallback>
        </mc:AlternateContent>
      </w:r>
    </w:p>
    <w:p w14:paraId="0CC7A480" w14:textId="77777777" w:rsidR="00A3250B" w:rsidRDefault="00A3250B" w:rsidP="00A3250B">
      <w:pPr>
        <w:widowControl/>
        <w:jc w:val="left"/>
        <w:rPr>
          <w:rFonts w:ascii="HG丸ｺﾞｼｯｸM-PRO" w:eastAsia="HG丸ｺﾞｼｯｸM-PRO" w:hAnsi="HG丸ｺﾞｼｯｸM-PRO"/>
          <w:b/>
          <w:sz w:val="22"/>
        </w:rPr>
      </w:pPr>
      <w:r>
        <w:rPr>
          <w:noProof/>
        </w:rPr>
        <w:drawing>
          <wp:anchor distT="0" distB="0" distL="0" distR="0" simplePos="0" relativeHeight="251710464" behindDoc="1" locked="0" layoutInCell="1" allowOverlap="1" wp14:anchorId="7D9F9A70" wp14:editId="63419CB8">
            <wp:simplePos x="0" y="0"/>
            <wp:positionH relativeFrom="page">
              <wp:posOffset>2962275</wp:posOffset>
            </wp:positionH>
            <wp:positionV relativeFrom="paragraph">
              <wp:posOffset>126365</wp:posOffset>
            </wp:positionV>
            <wp:extent cx="1854200" cy="1239520"/>
            <wp:effectExtent l="0" t="0" r="0" b="0"/>
            <wp:wrapNone/>
            <wp:docPr id="143"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7.jpeg"/>
                    <pic:cNvPicPr/>
                  </pic:nvPicPr>
                  <pic:blipFill>
                    <a:blip r:embed="rId50" cstate="print"/>
                    <a:stretch>
                      <a:fillRect/>
                    </a:stretch>
                  </pic:blipFill>
                  <pic:spPr>
                    <a:xfrm>
                      <a:off x="0" y="0"/>
                      <a:ext cx="1854200" cy="1239520"/>
                    </a:xfrm>
                    <a:prstGeom prst="rect">
                      <a:avLst/>
                    </a:prstGeom>
                  </pic:spPr>
                </pic:pic>
              </a:graphicData>
            </a:graphic>
          </wp:anchor>
        </w:drawing>
      </w:r>
      <w:r>
        <w:rPr>
          <w:noProof/>
        </w:rPr>
        <w:drawing>
          <wp:anchor distT="0" distB="0" distL="0" distR="0" simplePos="0" relativeHeight="251709440" behindDoc="1" locked="0" layoutInCell="1" allowOverlap="1" wp14:anchorId="3E818544" wp14:editId="67261AC7">
            <wp:simplePos x="0" y="0"/>
            <wp:positionH relativeFrom="page">
              <wp:posOffset>895350</wp:posOffset>
            </wp:positionH>
            <wp:positionV relativeFrom="paragraph">
              <wp:posOffset>128905</wp:posOffset>
            </wp:positionV>
            <wp:extent cx="1873885" cy="1243330"/>
            <wp:effectExtent l="0" t="0" r="0" b="0"/>
            <wp:wrapNone/>
            <wp:docPr id="13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4.jpeg"/>
                    <pic:cNvPicPr/>
                  </pic:nvPicPr>
                  <pic:blipFill>
                    <a:blip r:embed="rId51" cstate="print"/>
                    <a:stretch>
                      <a:fillRect/>
                    </a:stretch>
                  </pic:blipFill>
                  <pic:spPr>
                    <a:xfrm>
                      <a:off x="0" y="0"/>
                      <a:ext cx="1873885" cy="1243330"/>
                    </a:xfrm>
                    <a:prstGeom prst="rect">
                      <a:avLst/>
                    </a:prstGeom>
                  </pic:spPr>
                </pic:pic>
              </a:graphicData>
            </a:graphic>
          </wp:anchor>
        </w:drawing>
      </w:r>
    </w:p>
    <w:p w14:paraId="61FE8915" w14:textId="77777777" w:rsidR="00A3250B" w:rsidRDefault="00A3250B" w:rsidP="00A3250B">
      <w:pPr>
        <w:widowControl/>
        <w:jc w:val="left"/>
        <w:rPr>
          <w:rFonts w:ascii="HG丸ｺﾞｼｯｸM-PRO" w:eastAsia="HG丸ｺﾞｼｯｸM-PRO" w:hAnsi="HG丸ｺﾞｼｯｸM-PRO"/>
          <w:b/>
          <w:sz w:val="22"/>
        </w:rPr>
      </w:pPr>
    </w:p>
    <w:p w14:paraId="7CDDC883" w14:textId="77777777" w:rsidR="00A3250B" w:rsidRDefault="00A3250B" w:rsidP="00A3250B">
      <w:pPr>
        <w:widowControl/>
        <w:jc w:val="left"/>
        <w:rPr>
          <w:rFonts w:ascii="HG丸ｺﾞｼｯｸM-PRO" w:eastAsia="HG丸ｺﾞｼｯｸM-PRO" w:hAnsi="HG丸ｺﾞｼｯｸM-PRO"/>
          <w:b/>
          <w:sz w:val="22"/>
        </w:rPr>
      </w:pPr>
    </w:p>
    <w:p w14:paraId="63623A48" w14:textId="77777777" w:rsidR="00A3250B" w:rsidRDefault="00A3250B" w:rsidP="00A3250B">
      <w:pPr>
        <w:widowControl/>
        <w:jc w:val="left"/>
        <w:rPr>
          <w:rFonts w:ascii="HG丸ｺﾞｼｯｸM-PRO" w:eastAsia="HG丸ｺﾞｼｯｸM-PRO" w:hAnsi="HG丸ｺﾞｼｯｸM-PRO"/>
          <w:b/>
          <w:sz w:val="22"/>
        </w:rPr>
      </w:pPr>
    </w:p>
    <w:p w14:paraId="4A62BD30" w14:textId="77777777" w:rsidR="00A3250B" w:rsidRDefault="00A3250B" w:rsidP="00A3250B">
      <w:pPr>
        <w:widowControl/>
        <w:jc w:val="left"/>
        <w:rPr>
          <w:rFonts w:ascii="HG丸ｺﾞｼｯｸM-PRO" w:eastAsia="HG丸ｺﾞｼｯｸM-PRO" w:hAnsi="HG丸ｺﾞｼｯｸM-PRO"/>
          <w:b/>
          <w:sz w:val="22"/>
        </w:rPr>
      </w:pPr>
    </w:p>
    <w:p w14:paraId="4900BCE5" w14:textId="77777777" w:rsidR="00A3250B" w:rsidRDefault="00A3250B" w:rsidP="00A3250B">
      <w:pPr>
        <w:widowControl/>
        <w:jc w:val="left"/>
        <w:rPr>
          <w:rFonts w:ascii="HG丸ｺﾞｼｯｸM-PRO" w:eastAsia="HG丸ｺﾞｼｯｸM-PRO" w:hAnsi="HG丸ｺﾞｼｯｸM-PRO"/>
          <w:b/>
          <w:sz w:val="22"/>
        </w:rPr>
      </w:pP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699200" behindDoc="0" locked="0" layoutInCell="1" allowOverlap="1" wp14:anchorId="48A2DA6A" wp14:editId="3BDE3FA0">
                <wp:simplePos x="0" y="0"/>
                <wp:positionH relativeFrom="column">
                  <wp:posOffset>-14605</wp:posOffset>
                </wp:positionH>
                <wp:positionV relativeFrom="paragraph">
                  <wp:posOffset>202565</wp:posOffset>
                </wp:positionV>
                <wp:extent cx="1866900" cy="140398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6B794881"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服部コモン公園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2DA6A" id="_x0000_s1094" type="#_x0000_t202" style="position:absolute;margin-left:-1.15pt;margin-top:15.95pt;width:147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" filled="f" stroked="f">
                <v:textbox style="mso-fit-shape-to-text:t">
                  <w:txbxContent>
                    <w:p w14:paraId="6B794881"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服部コモン公園</w:t>
                      </w:r>
                    </w:p>
                  </w:txbxContent>
                </v:textbox>
              </v:shape>
            </w:pict>
          </mc:Fallback>
        </mc:AlternateContent>
      </w:r>
      <w:r w:rsidRPr="005F117F">
        <w:rPr>
          <w:rFonts w:ascii="HG丸ｺﾞｼｯｸM-PRO" w:eastAsia="HG丸ｺﾞｼｯｸM-PRO" w:hAnsi="HG丸ｺﾞｼｯｸM-PRO"/>
          <w:b/>
          <w:noProof/>
          <w:sz w:val="22"/>
        </w:rPr>
        <mc:AlternateContent>
          <mc:Choice Requires="wps">
            <w:drawing>
              <wp:anchor distT="0" distB="0" distL="114300" distR="114300" simplePos="0" relativeHeight="251702272" behindDoc="0" locked="0" layoutInCell="1" allowOverlap="1" wp14:anchorId="20D462EC" wp14:editId="583BB637">
                <wp:simplePos x="0" y="0"/>
                <wp:positionH relativeFrom="column">
                  <wp:posOffset>2023745</wp:posOffset>
                </wp:positionH>
                <wp:positionV relativeFrom="paragraph">
                  <wp:posOffset>202565</wp:posOffset>
                </wp:positionV>
                <wp:extent cx="1866900" cy="140398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noFill/>
                        <a:ln w="9525">
                          <a:noFill/>
                          <a:miter lim="800000"/>
                          <a:headEnd/>
                          <a:tailEnd/>
                        </a:ln>
                      </wps:spPr>
                      <wps:txbx>
                        <w:txbxContent>
                          <w:p w14:paraId="63B46A9D"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県道大和高田斑鳩線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462EC" id="_x0000_s1095" type="#_x0000_t202" style="position:absolute;margin-left:159.35pt;margin-top:15.95pt;width:147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" filled="f" stroked="f">
                <v:textbox style="mso-fit-shape-to-text:t">
                  <w:txbxContent>
                    <w:p w14:paraId="63B46A9D" w14:textId="77777777" w:rsidR="00FB7EBF" w:rsidRPr="00324868" w:rsidRDefault="00FB7EBF" w:rsidP="00A3250B">
                      <w:pPr>
                        <w:spacing w:line="240" w:lineRule="exact"/>
                        <w:jc w:val="center"/>
                        <w:rPr>
                          <w:rFonts w:asciiTheme="minorEastAsia" w:hAnsiTheme="minorEastAsia"/>
                        </w:rPr>
                      </w:pPr>
                      <w:r w:rsidRPr="00A3250B">
                        <w:rPr>
                          <w:rFonts w:asciiTheme="minorEastAsia" w:hAnsiTheme="minorEastAsia" w:hint="eastAsia"/>
                        </w:rPr>
                        <w:t>県道大和高田斑鳩線</w:t>
                      </w:r>
                    </w:p>
                  </w:txbxContent>
                </v:textbox>
              </v:shape>
            </w:pict>
          </mc:Fallback>
        </mc:AlternateContent>
      </w:r>
    </w:p>
    <w:p w14:paraId="3C5B6A98" w14:textId="77777777" w:rsidR="00A3250B" w:rsidRDefault="00A3250B" w:rsidP="00A3250B">
      <w:pPr>
        <w:widowControl/>
        <w:jc w:val="left"/>
        <w:rPr>
          <w:rFonts w:ascii="HG丸ｺﾞｼｯｸM-PRO" w:eastAsia="HG丸ｺﾞｼｯｸM-PRO" w:hAnsi="HG丸ｺﾞｼｯｸM-PRO"/>
          <w:b/>
          <w:sz w:val="22"/>
        </w:rPr>
      </w:pPr>
    </w:p>
    <w:p w14:paraId="1A15150C" w14:textId="77777777" w:rsidR="00A3250B" w:rsidRDefault="00A3250B" w:rsidP="00A3250B">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35D5404E" w14:textId="77777777" w:rsidR="00A3250B" w:rsidRPr="005F117F" w:rsidRDefault="00A3250B" w:rsidP="00A3250B">
      <w:pPr>
        <w:rPr>
          <w:rFonts w:ascii="HG丸ｺﾞｼｯｸM-PRO" w:eastAsia="HG丸ｺﾞｼｯｸM-PRO" w:hAnsi="HG丸ｺﾞｼｯｸM-PRO"/>
          <w:b/>
          <w:color w:val="31849B" w:themeColor="accent5" w:themeShade="BF"/>
          <w:sz w:val="32"/>
          <w:szCs w:val="32"/>
        </w:rPr>
      </w:pPr>
    </w:p>
    <w:p w14:paraId="5110CD19" w14:textId="77777777" w:rsidR="00A3250B" w:rsidRPr="001362FB" w:rsidRDefault="00A3250B" w:rsidP="00A3250B">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２</w:t>
      </w: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地域の主な課題</w:t>
      </w:r>
    </w:p>
    <w:p w14:paraId="0C990CFB" w14:textId="5B4B57AC" w:rsidR="00A3250B" w:rsidRPr="00A3250B" w:rsidRDefault="00A3250B" w:rsidP="00A3250B">
      <w:pPr>
        <w:ind w:left="220" w:hangingChars="100" w:hanging="220"/>
        <w:rPr>
          <w:rFonts w:ascii="HG丸ｺﾞｼｯｸM-PRO" w:eastAsia="HG丸ｺﾞｼｯｸM-PRO" w:hAnsi="HG丸ｺﾞｼｯｸM-PRO"/>
          <w:sz w:val="22"/>
        </w:rPr>
      </w:pPr>
      <w:r w:rsidRPr="00097D71">
        <w:rPr>
          <w:rFonts w:ascii="HG丸ｺﾞｼｯｸM-PRO" w:eastAsia="HG丸ｺﾞｼｯｸM-PRO" w:hAnsi="HG丸ｺﾞｼｯｸM-PRO" w:hint="eastAsia"/>
          <w:sz w:val="22"/>
        </w:rPr>
        <w:t>・</w:t>
      </w:r>
      <w:r w:rsidRPr="00A3250B">
        <w:rPr>
          <w:rFonts w:ascii="HG丸ｺﾞｼｯｸM-PRO" w:eastAsia="HG丸ｺﾞｼｯｸM-PRO" w:hAnsi="HG丸ｺﾞｼｯｸM-PRO" w:hint="eastAsia"/>
          <w:sz w:val="22"/>
        </w:rPr>
        <w:t>地域の南および東に広がる農地は、斑鳩らしい良好な田園景観を形成していますが、遊休農地の増加や後継者問題などの課題を抱えており、食糧の生産基盤である優良農地の確保と有効利用にむけた取組</w:t>
      </w:r>
      <w:r w:rsidR="00BE3C03">
        <w:rPr>
          <w:rFonts w:ascii="HG丸ｺﾞｼｯｸM-PRO" w:eastAsia="HG丸ｺﾞｼｯｸM-PRO" w:hAnsi="HG丸ｺﾞｼｯｸM-PRO" w:hint="eastAsia"/>
          <w:sz w:val="22"/>
        </w:rPr>
        <w:t>み</w:t>
      </w:r>
      <w:r w:rsidRPr="00A3250B">
        <w:rPr>
          <w:rFonts w:ascii="HG丸ｺﾞｼｯｸM-PRO" w:eastAsia="HG丸ｺﾞｼｯｸM-PRO" w:hAnsi="HG丸ｺﾞｼｯｸM-PRO" w:hint="eastAsia"/>
          <w:sz w:val="22"/>
        </w:rPr>
        <w:t>が求められています。</w:t>
      </w:r>
    </w:p>
    <w:p w14:paraId="6693A4F1" w14:textId="6D1141B2" w:rsidR="00A3250B" w:rsidRPr="00A3250B" w:rsidRDefault="00A3250B" w:rsidP="00A3250B">
      <w:pPr>
        <w:ind w:left="220" w:hangingChars="100" w:hanging="220"/>
        <w:rPr>
          <w:rFonts w:ascii="HG丸ｺﾞｼｯｸM-PRO" w:eastAsia="HG丸ｺﾞｼｯｸM-PRO" w:hAnsi="HG丸ｺﾞｼｯｸM-PRO"/>
          <w:sz w:val="22"/>
        </w:rPr>
      </w:pPr>
      <w:r w:rsidRPr="00A3250B">
        <w:rPr>
          <w:rFonts w:ascii="HG丸ｺﾞｼｯｸM-PRO" w:eastAsia="HG丸ｺﾞｼｯｸM-PRO" w:hAnsi="HG丸ｺﾞｼｯｸM-PRO" w:hint="eastAsia"/>
          <w:sz w:val="22"/>
        </w:rPr>
        <w:t>・市街化区域内のまとまった規模の低未利用地においては、良好な市街地形成にむけた計画的な取組</w:t>
      </w:r>
      <w:r w:rsidR="00BE3C03">
        <w:rPr>
          <w:rFonts w:ascii="HG丸ｺﾞｼｯｸM-PRO" w:eastAsia="HG丸ｺﾞｼｯｸM-PRO" w:hAnsi="HG丸ｺﾞｼｯｸM-PRO" w:hint="eastAsia"/>
          <w:sz w:val="22"/>
        </w:rPr>
        <w:t>み</w:t>
      </w:r>
      <w:r w:rsidRPr="00A3250B">
        <w:rPr>
          <w:rFonts w:ascii="HG丸ｺﾞｼｯｸM-PRO" w:eastAsia="HG丸ｺﾞｼｯｸM-PRO" w:hAnsi="HG丸ｺﾞｼｯｸM-PRO" w:hint="eastAsia"/>
          <w:sz w:val="22"/>
        </w:rPr>
        <w:t>が求められています。</w:t>
      </w:r>
    </w:p>
    <w:p w14:paraId="492B8E63" w14:textId="77777777" w:rsidR="00A3250B" w:rsidRPr="00A3250B" w:rsidRDefault="00A3250B" w:rsidP="00A3250B">
      <w:pPr>
        <w:ind w:left="220" w:hangingChars="100" w:hanging="220"/>
        <w:rPr>
          <w:rFonts w:ascii="HG丸ｺﾞｼｯｸM-PRO" w:eastAsia="HG丸ｺﾞｼｯｸM-PRO" w:hAnsi="HG丸ｺﾞｼｯｸM-PRO"/>
          <w:sz w:val="22"/>
        </w:rPr>
      </w:pPr>
      <w:r w:rsidRPr="00A3250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JR</w:t>
      </w:r>
      <w:r w:rsidRPr="00A3250B">
        <w:rPr>
          <w:rFonts w:ascii="HG丸ｺﾞｼｯｸM-PRO" w:eastAsia="HG丸ｺﾞｼｯｸM-PRO" w:hAnsi="HG丸ｺﾞｼｯｸM-PRO" w:hint="eastAsia"/>
          <w:sz w:val="22"/>
        </w:rPr>
        <w:t>法隆寺駅周辺地区は、斑鳩の里の玄関口としてふさわしい景観形成のほか、交通拠点、観光拠点、交流拠点や生活拠点など多様な機能をあわせ持つ主要拠点としての整備が求められています。</w:t>
      </w:r>
    </w:p>
    <w:p w14:paraId="270247D4" w14:textId="77777777" w:rsidR="00A3250B" w:rsidRPr="00A3250B" w:rsidRDefault="00A3250B" w:rsidP="00A3250B">
      <w:pPr>
        <w:ind w:left="220" w:hangingChars="100" w:hanging="220"/>
        <w:rPr>
          <w:rFonts w:ascii="HG丸ｺﾞｼｯｸM-PRO" w:eastAsia="HG丸ｺﾞｼｯｸM-PRO" w:hAnsi="HG丸ｺﾞｼｯｸM-PRO"/>
          <w:sz w:val="22"/>
        </w:rPr>
      </w:pPr>
      <w:r w:rsidRPr="00A3250B">
        <w:rPr>
          <w:rFonts w:ascii="HG丸ｺﾞｼｯｸM-PRO" w:eastAsia="HG丸ｺﾞｼｯｸM-PRO" w:hAnsi="HG丸ｺﾞｼｯｸM-PRO" w:hint="eastAsia"/>
          <w:sz w:val="22"/>
        </w:rPr>
        <w:t>・国道</w:t>
      </w:r>
      <w:r>
        <w:rPr>
          <w:rFonts w:ascii="HG丸ｺﾞｼｯｸM-PRO" w:eastAsia="HG丸ｺﾞｼｯｸM-PRO" w:hAnsi="HG丸ｺﾞｼｯｸM-PRO" w:hint="eastAsia"/>
          <w:sz w:val="22"/>
        </w:rPr>
        <w:t>25</w:t>
      </w:r>
      <w:r w:rsidRPr="00A3250B">
        <w:rPr>
          <w:rFonts w:ascii="HG丸ｺﾞｼｯｸM-PRO" w:eastAsia="HG丸ｺﾞｼｯｸM-PRO" w:hAnsi="HG丸ｺﾞｼｯｸM-PRO" w:hint="eastAsia"/>
          <w:sz w:val="22"/>
        </w:rPr>
        <w:t>号の渋滞緩和や生活道路への通過交通の流入を防ぐため、いかるがパークウェイなど幹線道路や主要区画道路の整備促進が求められています。</w:t>
      </w:r>
    </w:p>
    <w:p w14:paraId="1D8A5E05" w14:textId="1BB1C9FA" w:rsidR="00A3250B" w:rsidRPr="00A3250B" w:rsidRDefault="00A3250B" w:rsidP="00A3250B">
      <w:pPr>
        <w:ind w:left="220" w:hangingChars="100" w:hanging="220"/>
        <w:rPr>
          <w:rFonts w:ascii="HG丸ｺﾞｼｯｸM-PRO" w:eastAsia="HG丸ｺﾞｼｯｸM-PRO" w:hAnsi="HG丸ｺﾞｼｯｸM-PRO"/>
          <w:sz w:val="22"/>
        </w:rPr>
      </w:pPr>
      <w:r w:rsidRPr="00A3250B">
        <w:rPr>
          <w:rFonts w:ascii="HG丸ｺﾞｼｯｸM-PRO" w:eastAsia="HG丸ｺﾞｼｯｸM-PRO" w:hAnsi="HG丸ｺﾞｼｯｸM-PRO" w:hint="eastAsia"/>
          <w:sz w:val="22"/>
        </w:rPr>
        <w:t>・</w:t>
      </w:r>
      <w:r w:rsidR="00374451" w:rsidRPr="00324F4C">
        <w:rPr>
          <w:rFonts w:ascii="HG丸ｺﾞｼｯｸM-PRO" w:eastAsia="HG丸ｺﾞｼｯｸM-PRO" w:hAnsi="HG丸ｺﾞｼｯｸM-PRO" w:hint="eastAsia"/>
          <w:color w:val="FF0000"/>
          <w:sz w:val="22"/>
          <w:u w:val="single"/>
        </w:rPr>
        <w:t>法隆寺と</w:t>
      </w:r>
      <w:r w:rsidRPr="00324F4C">
        <w:rPr>
          <w:rFonts w:ascii="HG丸ｺﾞｼｯｸM-PRO" w:eastAsia="HG丸ｺﾞｼｯｸM-PRO" w:hAnsi="HG丸ｺﾞｼｯｸM-PRO" w:hint="eastAsia"/>
          <w:color w:val="FF0000"/>
          <w:sz w:val="22"/>
          <w:u w:val="single"/>
        </w:rPr>
        <w:t>JR法隆寺駅</w:t>
      </w:r>
      <w:r w:rsidRPr="00324F4C">
        <w:rPr>
          <w:rFonts w:ascii="HG丸ｺﾞｼｯｸM-PRO" w:eastAsia="HG丸ｺﾞｼｯｸM-PRO" w:hAnsi="HG丸ｺﾞｼｯｸM-PRO" w:hint="eastAsia"/>
          <w:sz w:val="22"/>
        </w:rPr>
        <w:t>を結ぶ道の沿道は、観光客が歩いて楽しむことができる</w:t>
      </w:r>
      <w:r w:rsidR="00501991" w:rsidRPr="00324F4C">
        <w:rPr>
          <w:rFonts w:ascii="HG丸ｺﾞｼｯｸM-PRO" w:eastAsia="HG丸ｺﾞｼｯｸM-PRO" w:hAnsi="HG丸ｺﾞｼｯｸM-PRO" w:hint="eastAsia"/>
          <w:color w:val="FF0000"/>
          <w:sz w:val="22"/>
          <w:u w:val="single"/>
        </w:rPr>
        <w:t>商業</w:t>
      </w:r>
      <w:r w:rsidRPr="00324F4C">
        <w:rPr>
          <w:rFonts w:ascii="HG丸ｺﾞｼｯｸM-PRO" w:eastAsia="HG丸ｺﾞｼｯｸM-PRO" w:hAnsi="HG丸ｺﾞｼｯｸM-PRO" w:hint="eastAsia"/>
          <w:sz w:val="22"/>
        </w:rPr>
        <w:t>施設</w:t>
      </w:r>
      <w:r w:rsidR="00501991" w:rsidRPr="00324F4C">
        <w:rPr>
          <w:rFonts w:ascii="HG丸ｺﾞｼｯｸM-PRO" w:eastAsia="HG丸ｺﾞｼｯｸM-PRO" w:hAnsi="HG丸ｺﾞｼｯｸM-PRO" w:hint="eastAsia"/>
          <w:color w:val="FF0000"/>
          <w:sz w:val="22"/>
          <w:u w:val="single"/>
        </w:rPr>
        <w:t>等</w:t>
      </w:r>
      <w:r w:rsidRPr="00324F4C">
        <w:rPr>
          <w:rFonts w:ascii="HG丸ｺﾞｼｯｸM-PRO" w:eastAsia="HG丸ｺﾞｼｯｸM-PRO" w:hAnsi="HG丸ｺﾞｼｯｸM-PRO" w:hint="eastAsia"/>
          <w:sz w:val="22"/>
        </w:rPr>
        <w:t>の立地</w:t>
      </w:r>
      <w:r w:rsidR="004C2FDB" w:rsidRPr="00324F4C">
        <w:rPr>
          <w:rFonts w:ascii="HG丸ｺﾞｼｯｸM-PRO" w:eastAsia="HG丸ｺﾞｼｯｸM-PRO" w:hAnsi="HG丸ｺﾞｼｯｸM-PRO" w:hint="eastAsia"/>
          <w:color w:val="FF0000"/>
          <w:sz w:val="22"/>
          <w:u w:val="single"/>
        </w:rPr>
        <w:t>や</w:t>
      </w:r>
      <w:r w:rsidR="00501991" w:rsidRPr="00324F4C">
        <w:rPr>
          <w:rFonts w:ascii="HG丸ｺﾞｼｯｸM-PRO" w:eastAsia="HG丸ｺﾞｼｯｸM-PRO" w:hAnsi="HG丸ｺﾞｼｯｸM-PRO" w:hint="eastAsia"/>
          <w:color w:val="FF0000"/>
          <w:sz w:val="22"/>
          <w:u w:val="single"/>
        </w:rPr>
        <w:t>もてな</w:t>
      </w:r>
      <w:r w:rsidR="0081439C" w:rsidRPr="00324F4C">
        <w:rPr>
          <w:rFonts w:ascii="HG丸ｺﾞｼｯｸM-PRO" w:eastAsia="HG丸ｺﾞｼｯｸM-PRO" w:hAnsi="HG丸ｺﾞｼｯｸM-PRO" w:hint="eastAsia"/>
          <w:color w:val="FF0000"/>
          <w:sz w:val="22"/>
          <w:u w:val="single"/>
        </w:rPr>
        <w:t>すの</w:t>
      </w:r>
      <w:r w:rsidR="00501991" w:rsidRPr="00324F4C">
        <w:rPr>
          <w:rFonts w:ascii="HG丸ｺﾞｼｯｸM-PRO" w:eastAsia="HG丸ｺﾞｼｯｸM-PRO" w:hAnsi="HG丸ｺﾞｼｯｸM-PRO" w:hint="eastAsia"/>
          <w:color w:val="FF0000"/>
          <w:sz w:val="22"/>
          <w:u w:val="single"/>
        </w:rPr>
        <w:t>にふさわしい景観形成</w:t>
      </w:r>
      <w:r w:rsidRPr="00A3250B">
        <w:rPr>
          <w:rFonts w:ascii="HG丸ｺﾞｼｯｸM-PRO" w:eastAsia="HG丸ｺﾞｼｯｸM-PRO" w:hAnsi="HG丸ｺﾞｼｯｸM-PRO" w:hint="eastAsia"/>
          <w:sz w:val="22"/>
        </w:rPr>
        <w:t>など、新しい魅力づくりが求められています。</w:t>
      </w:r>
    </w:p>
    <w:p w14:paraId="60459CAA" w14:textId="5E73A0B5" w:rsidR="00A3250B" w:rsidRPr="00A3250B" w:rsidRDefault="00A3250B" w:rsidP="004C2FDB">
      <w:pPr>
        <w:ind w:left="220" w:hangingChars="100" w:hanging="220"/>
        <w:rPr>
          <w:rFonts w:ascii="HG丸ｺﾞｼｯｸM-PRO" w:eastAsia="HG丸ｺﾞｼｯｸM-PRO" w:hAnsi="HG丸ｺﾞｼｯｸM-PRO"/>
          <w:sz w:val="22"/>
        </w:rPr>
      </w:pPr>
      <w:r w:rsidRPr="00A3250B">
        <w:rPr>
          <w:rFonts w:ascii="HG丸ｺﾞｼｯｸM-PRO" w:eastAsia="HG丸ｺﾞｼｯｸM-PRO" w:hAnsi="HG丸ｺﾞｼｯｸM-PRO" w:hint="eastAsia"/>
          <w:sz w:val="22"/>
        </w:rPr>
        <w:t>・人口減少社会の到来や高齢化社会の進展にともなう空き家の増加など地域のコミュニティの活力低下を防ぐため、良好で快適な住環境の形成にむけた取組</w:t>
      </w:r>
      <w:r w:rsidR="00BE3C03">
        <w:rPr>
          <w:rFonts w:ascii="HG丸ｺﾞｼｯｸM-PRO" w:eastAsia="HG丸ｺﾞｼｯｸM-PRO" w:hAnsi="HG丸ｺﾞｼｯｸM-PRO" w:hint="eastAsia"/>
          <w:sz w:val="22"/>
        </w:rPr>
        <w:t>み</w:t>
      </w:r>
      <w:r w:rsidRPr="00A3250B">
        <w:rPr>
          <w:rFonts w:ascii="HG丸ｺﾞｼｯｸM-PRO" w:eastAsia="HG丸ｺﾞｼｯｸM-PRO" w:hAnsi="HG丸ｺﾞｼｯｸM-PRO" w:hint="eastAsia"/>
          <w:sz w:val="22"/>
        </w:rPr>
        <w:t>が求められています。</w:t>
      </w:r>
    </w:p>
    <w:p w14:paraId="6997FE19" w14:textId="7D4F604F" w:rsidR="00A3250B" w:rsidRPr="00A3250B" w:rsidRDefault="00A3250B" w:rsidP="00A3250B">
      <w:pPr>
        <w:ind w:left="220" w:hangingChars="100" w:hanging="220"/>
        <w:rPr>
          <w:rFonts w:ascii="HG丸ｺﾞｼｯｸM-PRO" w:eastAsia="HG丸ｺﾞｼｯｸM-PRO" w:hAnsi="HG丸ｺﾞｼｯｸM-PRO"/>
          <w:sz w:val="22"/>
        </w:rPr>
      </w:pPr>
      <w:r w:rsidRPr="00A3250B">
        <w:rPr>
          <w:rFonts w:ascii="HG丸ｺﾞｼｯｸM-PRO" w:eastAsia="HG丸ｺﾞｼｯｸM-PRO" w:hAnsi="HG丸ｺﾞｼｯｸM-PRO" w:hint="eastAsia"/>
          <w:sz w:val="22"/>
        </w:rPr>
        <w:t>・国道</w:t>
      </w:r>
      <w:r>
        <w:rPr>
          <w:rFonts w:ascii="HG丸ｺﾞｼｯｸM-PRO" w:eastAsia="HG丸ｺﾞｼｯｸM-PRO" w:hAnsi="HG丸ｺﾞｼｯｸM-PRO" w:hint="eastAsia"/>
          <w:sz w:val="22"/>
        </w:rPr>
        <w:t>25</w:t>
      </w:r>
      <w:r w:rsidRPr="00A3250B">
        <w:rPr>
          <w:rFonts w:ascii="HG丸ｺﾞｼｯｸM-PRO" w:eastAsia="HG丸ｺﾞｼｯｸM-PRO" w:hAnsi="HG丸ｺﾞｼｯｸM-PRO" w:hint="eastAsia"/>
          <w:sz w:val="22"/>
        </w:rPr>
        <w:t>号や県道大和高田斑鳩線の沿道など幹線道路沿道においては、周辺の景観と不調和な派手な色彩の建築物や屋外広告物が見受けられ、斑鳩らしい景観を損なう要因となっていることから、良好な景観形成にむけ</w:t>
      </w:r>
      <w:r w:rsidR="00BE3C03">
        <w:rPr>
          <w:rFonts w:ascii="HG丸ｺﾞｼｯｸM-PRO" w:eastAsia="HG丸ｺﾞｼｯｸM-PRO" w:hAnsi="HG丸ｺﾞｼｯｸM-PRO" w:hint="eastAsia"/>
          <w:sz w:val="22"/>
        </w:rPr>
        <w:t>た</w:t>
      </w:r>
      <w:r w:rsidRPr="00A3250B">
        <w:rPr>
          <w:rFonts w:ascii="HG丸ｺﾞｼｯｸM-PRO" w:eastAsia="HG丸ｺﾞｼｯｸM-PRO" w:hAnsi="HG丸ｺﾞｼｯｸM-PRO" w:hint="eastAsia"/>
          <w:sz w:val="22"/>
        </w:rPr>
        <w:t>取組</w:t>
      </w:r>
      <w:r w:rsidR="00BE3C03">
        <w:rPr>
          <w:rFonts w:ascii="HG丸ｺﾞｼｯｸM-PRO" w:eastAsia="HG丸ｺﾞｼｯｸM-PRO" w:hAnsi="HG丸ｺﾞｼｯｸM-PRO" w:hint="eastAsia"/>
          <w:sz w:val="22"/>
        </w:rPr>
        <w:t>み</w:t>
      </w:r>
      <w:r w:rsidRPr="00A3250B">
        <w:rPr>
          <w:rFonts w:ascii="HG丸ｺﾞｼｯｸM-PRO" w:eastAsia="HG丸ｺﾞｼｯｸM-PRO" w:hAnsi="HG丸ｺﾞｼｯｸM-PRO" w:hint="eastAsia"/>
          <w:sz w:val="22"/>
        </w:rPr>
        <w:t>が求められています。</w:t>
      </w:r>
    </w:p>
    <w:p w14:paraId="06FBE4D8" w14:textId="383B01F4" w:rsidR="00A3250B" w:rsidRPr="005F117F" w:rsidRDefault="00A3250B" w:rsidP="00A3250B">
      <w:pPr>
        <w:ind w:left="220" w:hangingChars="100" w:hanging="220"/>
        <w:rPr>
          <w:rFonts w:ascii="HG丸ｺﾞｼｯｸM-PRO" w:eastAsia="HG丸ｺﾞｼｯｸM-PRO" w:hAnsi="HG丸ｺﾞｼｯｸM-PRO"/>
          <w:sz w:val="22"/>
        </w:rPr>
      </w:pPr>
      <w:r w:rsidRPr="00A3250B">
        <w:rPr>
          <w:rFonts w:ascii="HG丸ｺﾞｼｯｸM-PRO" w:eastAsia="HG丸ｺﾞｼｯｸM-PRO" w:hAnsi="HG丸ｺﾞｼｯｸM-PRO" w:hint="eastAsia"/>
          <w:sz w:val="22"/>
        </w:rPr>
        <w:t>・大地震や集中豪雨などによる災害の危険性が高まるなか、建築物の耐震性の向上や浸水対策</w:t>
      </w:r>
      <w:r w:rsidR="00BE3C03" w:rsidRPr="00324F4C">
        <w:rPr>
          <w:rFonts w:ascii="HG丸ｺﾞｼｯｸM-PRO" w:eastAsia="HG丸ｺﾞｼｯｸM-PRO" w:hAnsi="HG丸ｺﾞｼｯｸM-PRO" w:hint="eastAsia"/>
          <w:sz w:val="22"/>
        </w:rPr>
        <w:t>、避難場所等における感染症対策</w:t>
      </w:r>
      <w:r w:rsidRPr="00324F4C">
        <w:rPr>
          <w:rFonts w:ascii="HG丸ｺﾞｼｯｸM-PRO" w:eastAsia="HG丸ｺﾞｼｯｸM-PRO" w:hAnsi="HG丸ｺﾞｼｯｸM-PRO" w:hint="eastAsia"/>
          <w:sz w:val="22"/>
        </w:rPr>
        <w:t>など</w:t>
      </w:r>
      <w:r w:rsidRPr="00A3250B">
        <w:rPr>
          <w:rFonts w:ascii="HG丸ｺﾞｼｯｸM-PRO" w:eastAsia="HG丸ｺﾞｼｯｸM-PRO" w:hAnsi="HG丸ｺﾞｼｯｸM-PRO" w:hint="eastAsia"/>
          <w:sz w:val="22"/>
        </w:rPr>
        <w:t>地域の防災性の向上が求められています</w:t>
      </w:r>
      <w:r w:rsidRPr="005F117F">
        <w:rPr>
          <w:rFonts w:ascii="HG丸ｺﾞｼｯｸM-PRO" w:eastAsia="HG丸ｺﾞｼｯｸM-PRO" w:hAnsi="HG丸ｺﾞｼｯｸM-PRO" w:hint="eastAsia"/>
          <w:sz w:val="22"/>
        </w:rPr>
        <w:t>。</w:t>
      </w:r>
    </w:p>
    <w:p w14:paraId="0886EB31" w14:textId="77777777" w:rsidR="00A62AA7" w:rsidRDefault="00A62AA7">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3AF97D89" w14:textId="4D7512CA" w:rsidR="00A62AA7" w:rsidRPr="005F117F" w:rsidRDefault="00A62AA7" w:rsidP="00A62AA7">
      <w:pPr>
        <w:widowControl/>
        <w:jc w:val="left"/>
        <w:rPr>
          <w:rFonts w:ascii="HG丸ｺﾞｼｯｸM-PRO" w:eastAsia="HG丸ｺﾞｼｯｸM-PRO" w:hAnsi="HG丸ｺﾞｼｯｸM-PRO"/>
          <w:b/>
          <w:sz w:val="32"/>
          <w:szCs w:val="32"/>
        </w:rPr>
      </w:pPr>
    </w:p>
    <w:p w14:paraId="1051B63B" w14:textId="58801D11" w:rsidR="00A62AA7" w:rsidRPr="001362FB" w:rsidRDefault="00A62AA7" w:rsidP="00A62AA7">
      <w:pPr>
        <w:spacing w:afterLines="50" w:after="180"/>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３</w:t>
      </w: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地域づくりの方針</w:t>
      </w:r>
    </w:p>
    <w:p w14:paraId="29C8B786" w14:textId="7B611D14" w:rsidR="00A62AA7" w:rsidRPr="005F117F" w:rsidRDefault="00A62AA7" w:rsidP="00F07181">
      <w:pPr>
        <w:ind w:firstLineChars="100" w:firstLine="221"/>
        <w:rPr>
          <w:rFonts w:ascii="HG丸ｺﾞｼｯｸM-PRO" w:eastAsia="HG丸ｺﾞｼｯｸM-PRO" w:hAnsi="HG丸ｺﾞｼｯｸM-PRO"/>
          <w:b/>
          <w:sz w:val="22"/>
        </w:rPr>
      </w:pPr>
      <w:r w:rsidRPr="005F117F">
        <w:rPr>
          <w:rFonts w:ascii="HG丸ｺﾞｼｯｸM-PRO" w:eastAsia="HG丸ｺﾞｼｯｸM-PRO" w:hAnsi="HG丸ｺﾞｼｯｸM-PRO" w:hint="eastAsia"/>
          <w:b/>
          <w:sz w:val="22"/>
        </w:rPr>
        <w:t>① 都市構造</w:t>
      </w:r>
    </w:p>
    <w:p w14:paraId="14354B1A" w14:textId="189DF2AC" w:rsidR="00A62AA7" w:rsidRDefault="00A62AA7" w:rsidP="00A62AA7">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東部</w:t>
      </w:r>
      <w:r w:rsidRPr="005F117F">
        <w:rPr>
          <w:rFonts w:ascii="HG丸ｺﾞｼｯｸM-PRO" w:eastAsia="HG丸ｺﾞｼｯｸM-PRO" w:hAnsi="HG丸ｺﾞｼｯｸM-PRO" w:hint="eastAsia"/>
          <w:sz w:val="22"/>
        </w:rPr>
        <w:t>地域には、斑鳩町の都市構造である「多様で魅力ある拠点」と「拠点を結ぶネットワーク」として、以下のものがあります。地域づくりにあたっては、これらを中心におきながら、地域での取組</w:t>
      </w:r>
      <w:r w:rsidR="00BE3C03">
        <w:rPr>
          <w:rFonts w:ascii="HG丸ｺﾞｼｯｸM-PRO" w:eastAsia="HG丸ｺﾞｼｯｸM-PRO" w:hAnsi="HG丸ｺﾞｼｯｸM-PRO" w:hint="eastAsia"/>
          <w:sz w:val="22"/>
        </w:rPr>
        <w:t>み</w:t>
      </w:r>
      <w:r w:rsidRPr="005F117F">
        <w:rPr>
          <w:rFonts w:ascii="HG丸ｺﾞｼｯｸM-PRO" w:eastAsia="HG丸ｺﾞｼｯｸM-PRO" w:hAnsi="HG丸ｺﾞｼｯｸM-PRO" w:hint="eastAsia"/>
          <w:sz w:val="22"/>
        </w:rPr>
        <w:t>を検討していきます</w:t>
      </w:r>
      <w:r w:rsidRPr="007B28FA">
        <w:rPr>
          <w:rFonts w:ascii="HG丸ｺﾞｼｯｸM-PRO" w:eastAsia="HG丸ｺﾞｼｯｸM-PRO" w:hAnsi="HG丸ｺﾞｼｯｸM-PRO" w:hint="eastAsia"/>
          <w:sz w:val="22"/>
        </w:rPr>
        <w:t>。</w:t>
      </w:r>
    </w:p>
    <w:p w14:paraId="5B8ED97E" w14:textId="7F626D01" w:rsidR="00A62AA7" w:rsidRDefault="007036AA" w:rsidP="00A62AA7">
      <w:pPr>
        <w:ind w:firstLineChars="100" w:firstLine="221"/>
        <w:rPr>
          <w:rFonts w:ascii="HG丸ｺﾞｼｯｸM-PRO" w:eastAsia="HG丸ｺﾞｼｯｸM-PRO" w:hAnsi="HG丸ｺﾞｼｯｸM-PRO"/>
          <w:sz w:val="22"/>
        </w:rPr>
      </w:pPr>
      <w:r>
        <w:rPr>
          <w:rFonts w:ascii="HG丸ｺﾞｼｯｸM-PRO" w:eastAsia="HG丸ｺﾞｼｯｸM-PRO" w:hAnsi="HG丸ｺﾞｼｯｸM-PRO"/>
          <w:b/>
          <w:noProof/>
          <w:sz w:val="22"/>
        </w:rPr>
        <w:drawing>
          <wp:anchor distT="0" distB="0" distL="114300" distR="114300" simplePos="0" relativeHeight="251741184" behindDoc="1" locked="0" layoutInCell="1" allowOverlap="1" wp14:anchorId="568A021D" wp14:editId="05CA34B3">
            <wp:simplePos x="0" y="0"/>
            <wp:positionH relativeFrom="column">
              <wp:posOffset>280670</wp:posOffset>
            </wp:positionH>
            <wp:positionV relativeFrom="paragraph">
              <wp:posOffset>34290</wp:posOffset>
            </wp:positionV>
            <wp:extent cx="4542120" cy="642492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42120" cy="642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AA7B2" w14:textId="3DBFBA7F" w:rsidR="00A62AA7" w:rsidRDefault="00A62AA7" w:rsidP="00A62AA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◆東部地域の都市構造</w:t>
      </w:r>
    </w:p>
    <w:p w14:paraId="6F4000DF" w14:textId="7468B18B" w:rsidR="002D54D7" w:rsidRPr="00A3250B" w:rsidRDefault="00F07016" w:rsidP="00F032D0">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723776" behindDoc="0" locked="0" layoutInCell="1" allowOverlap="1" wp14:anchorId="6F700F1D" wp14:editId="39546CE7">
                <wp:simplePos x="0" y="0"/>
                <wp:positionH relativeFrom="column">
                  <wp:posOffset>-1270</wp:posOffset>
                </wp:positionH>
                <wp:positionV relativeFrom="paragraph">
                  <wp:posOffset>87630</wp:posOffset>
                </wp:positionV>
                <wp:extent cx="4716780" cy="5105400"/>
                <wp:effectExtent l="0" t="0" r="26670" b="19050"/>
                <wp:wrapNone/>
                <wp:docPr id="93" name="正方形/長方形 93"/>
                <wp:cNvGraphicFramePr/>
                <a:graphic xmlns:a="http://schemas.openxmlformats.org/drawingml/2006/main">
                  <a:graphicData uri="http://schemas.microsoft.com/office/word/2010/wordprocessingShape">
                    <wps:wsp>
                      <wps:cNvSpPr/>
                      <wps:spPr>
                        <a:xfrm>
                          <a:off x="0" y="0"/>
                          <a:ext cx="4716780" cy="5105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36214" id="正方形/長方形 93" o:spid="_x0000_s1026" style="position:absolute;left:0;text-align:left;margin-left:-.1pt;margin-top:6.9pt;width:371.4pt;height:40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" filled="f" strokecolor="black [3213]" strokeweight=".5pt"/>
            </w:pict>
          </mc:Fallback>
        </mc:AlternateContent>
      </w:r>
    </w:p>
    <w:p w14:paraId="056E6779" w14:textId="7A40A79C" w:rsidR="00A3250B" w:rsidRDefault="00A3250B" w:rsidP="00F032D0">
      <w:pPr>
        <w:widowControl/>
        <w:jc w:val="left"/>
        <w:rPr>
          <w:rFonts w:ascii="HG丸ｺﾞｼｯｸM-PRO" w:eastAsia="HG丸ｺﾞｼｯｸM-PRO" w:hAnsi="HG丸ｺﾞｼｯｸM-PRO"/>
          <w:b/>
          <w:sz w:val="22"/>
        </w:rPr>
      </w:pPr>
    </w:p>
    <w:p w14:paraId="77843531" w14:textId="66359E17" w:rsidR="00A62AA7" w:rsidRDefault="007F0EBC">
      <w:pPr>
        <w:widowControl/>
        <w:jc w:val="left"/>
        <w:rPr>
          <w:rFonts w:ascii="HG丸ｺﾞｼｯｸM-PRO" w:eastAsia="HG丸ｺﾞｼｯｸM-PRO" w:hAnsi="HG丸ｺﾞｼｯｸM-PRO"/>
          <w:b/>
          <w:sz w:val="22"/>
        </w:rPr>
      </w:pPr>
      <w:r w:rsidRPr="00374451">
        <w:rPr>
          <w:rFonts w:ascii="HG丸ｺﾞｼｯｸM-PRO" w:eastAsia="HG丸ｺﾞｼｯｸM-PRO" w:hAnsi="HG丸ｺﾞｼｯｸM-PRO"/>
          <w:b/>
          <w:noProof/>
          <w:sz w:val="22"/>
        </w:rPr>
        <mc:AlternateContent>
          <mc:Choice Requires="wps">
            <w:drawing>
              <wp:anchor distT="0" distB="0" distL="114300" distR="114300" simplePos="0" relativeHeight="251653120" behindDoc="0" locked="0" layoutInCell="1" allowOverlap="1" wp14:anchorId="46B1B311" wp14:editId="5940A053">
                <wp:simplePos x="0" y="0"/>
                <wp:positionH relativeFrom="column">
                  <wp:posOffset>1858010</wp:posOffset>
                </wp:positionH>
                <wp:positionV relativeFrom="paragraph">
                  <wp:posOffset>3768090</wp:posOffset>
                </wp:positionV>
                <wp:extent cx="1028700" cy="245110"/>
                <wp:effectExtent l="0" t="0" r="0" b="254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5110"/>
                        </a:xfrm>
                        <a:prstGeom prst="rect">
                          <a:avLst/>
                        </a:prstGeom>
                        <a:noFill/>
                        <a:ln w="9525">
                          <a:noFill/>
                          <a:miter lim="800000"/>
                          <a:headEnd/>
                          <a:tailEnd/>
                        </a:ln>
                      </wps:spPr>
                      <wps:txbx>
                        <w:txbxContent>
                          <w:p w14:paraId="12568B9A" w14:textId="35A97DA7"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いかるがホール・図書館</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6B1B311" id="_x0000_s1096" type="#_x0000_t202" style="position:absolute;margin-left:146.3pt;margin-top:296.7pt;width:81pt;height:19.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" filled="f" stroked="f">
                <v:textbox>
                  <w:txbxContent>
                    <w:p w14:paraId="12568B9A" w14:textId="35A97DA7"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いかるがホール・図書館</w:t>
                      </w:r>
                    </w:p>
                  </w:txbxContent>
                </v:textbox>
              </v:shape>
            </w:pict>
          </mc:Fallback>
        </mc:AlternateContent>
      </w:r>
      <w:r w:rsidR="0081439C" w:rsidRPr="002260FA">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3551443E" wp14:editId="76E2A465">
                <wp:simplePos x="0" y="0"/>
                <wp:positionH relativeFrom="column">
                  <wp:posOffset>3068506</wp:posOffset>
                </wp:positionH>
                <wp:positionV relativeFrom="paragraph">
                  <wp:posOffset>3296920</wp:posOffset>
                </wp:positionV>
                <wp:extent cx="1241425" cy="245110"/>
                <wp:effectExtent l="0" t="0" r="0" b="254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45110"/>
                        </a:xfrm>
                        <a:prstGeom prst="rect">
                          <a:avLst/>
                        </a:prstGeom>
                        <a:noFill/>
                        <a:ln w="9525">
                          <a:noFill/>
                          <a:miter lim="800000"/>
                          <a:headEnd/>
                          <a:tailEnd/>
                        </a:ln>
                      </wps:spPr>
                      <wps:txbx>
                        <w:txbxContent>
                          <w:p w14:paraId="7EB1979A" w14:textId="66F02122" w:rsidR="00FB7EBF" w:rsidRPr="002260FA" w:rsidRDefault="00FB7EBF" w:rsidP="002260FA">
                            <w:pPr>
                              <w:spacing w:line="180" w:lineRule="exact"/>
                              <w:rPr>
                                <w:rFonts w:ascii="BIZ UDPゴシック" w:eastAsia="BIZ UDPゴシック" w:hAnsi="BIZ UDPゴシック"/>
                                <w:color w:val="262626" w:themeColor="text1" w:themeTint="D9"/>
                                <w:sz w:val="16"/>
                                <w:szCs w:val="16"/>
                              </w:rPr>
                            </w:pPr>
                            <w:r>
                              <w:rPr>
                                <w:rFonts w:ascii="BIZ UDPゴシック" w:eastAsia="BIZ UDPゴシック" w:hAnsi="BIZ UDPゴシック" w:hint="eastAsia"/>
                                <w:color w:val="262626" w:themeColor="text1" w:themeTint="D9"/>
                                <w:sz w:val="16"/>
                                <w:szCs w:val="16"/>
                              </w:rPr>
                              <w:t>JR</w:t>
                            </w:r>
                            <w:r w:rsidRPr="002260FA">
                              <w:rPr>
                                <w:rFonts w:ascii="BIZ UDPゴシック" w:eastAsia="BIZ UDPゴシック" w:hAnsi="BIZ UDPゴシック" w:hint="eastAsia"/>
                                <w:color w:val="262626" w:themeColor="text1" w:themeTint="D9"/>
                                <w:sz w:val="16"/>
                                <w:szCs w:val="16"/>
                              </w:rPr>
                              <w:t>法隆寺駅周辺地区</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551443E" id="_x0000_s1097" type="#_x0000_t202" style="position:absolute;margin-left:241.6pt;margin-top:259.6pt;width:97.75pt;height:19.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" filled="f" stroked="f">
                <v:textbox>
                  <w:txbxContent>
                    <w:p w14:paraId="7EB1979A" w14:textId="66F02122" w:rsidR="00FB7EBF" w:rsidRPr="002260FA" w:rsidRDefault="00FB7EBF" w:rsidP="002260FA">
                      <w:pPr>
                        <w:spacing w:line="180" w:lineRule="exact"/>
                        <w:rPr>
                          <w:rFonts w:ascii="BIZ UDPゴシック" w:eastAsia="BIZ UDPゴシック" w:hAnsi="BIZ UDPゴシック"/>
                          <w:color w:val="262626" w:themeColor="text1" w:themeTint="D9"/>
                          <w:sz w:val="16"/>
                          <w:szCs w:val="16"/>
                        </w:rPr>
                      </w:pPr>
                      <w:r>
                        <w:rPr>
                          <w:rFonts w:ascii="BIZ UDPゴシック" w:eastAsia="BIZ UDPゴシック" w:hAnsi="BIZ UDPゴシック" w:hint="eastAsia"/>
                          <w:color w:val="262626" w:themeColor="text1" w:themeTint="D9"/>
                          <w:sz w:val="16"/>
                          <w:szCs w:val="16"/>
                        </w:rPr>
                        <w:t>JR</w:t>
                      </w:r>
                      <w:r w:rsidRPr="002260FA">
                        <w:rPr>
                          <w:rFonts w:ascii="BIZ UDPゴシック" w:eastAsia="BIZ UDPゴシック" w:hAnsi="BIZ UDPゴシック" w:hint="eastAsia"/>
                          <w:color w:val="262626" w:themeColor="text1" w:themeTint="D9"/>
                          <w:sz w:val="16"/>
                          <w:szCs w:val="16"/>
                        </w:rPr>
                        <w:t>法隆寺駅周辺地区</w:t>
                      </w:r>
                    </w:p>
                  </w:txbxContent>
                </v:textbox>
              </v:shape>
            </w:pict>
          </mc:Fallback>
        </mc:AlternateContent>
      </w:r>
      <w:r w:rsidR="0081439C">
        <w:rPr>
          <w:rFonts w:ascii="HG丸ｺﾞｼｯｸM-PRO" w:eastAsia="HG丸ｺﾞｼｯｸM-PRO" w:hAnsi="HG丸ｺﾞｼｯｸM-PRO"/>
          <w:noProof/>
          <w:sz w:val="22"/>
        </w:rPr>
        <mc:AlternateContent>
          <mc:Choice Requires="wps">
            <w:drawing>
              <wp:anchor distT="0" distB="0" distL="114300" distR="114300" simplePos="0" relativeHeight="251662336" behindDoc="0" locked="0" layoutInCell="1" allowOverlap="1" wp14:anchorId="18032909" wp14:editId="6FC9A5A8">
                <wp:simplePos x="0" y="0"/>
                <wp:positionH relativeFrom="column">
                  <wp:posOffset>3161479</wp:posOffset>
                </wp:positionH>
                <wp:positionV relativeFrom="paragraph">
                  <wp:posOffset>3486150</wp:posOffset>
                </wp:positionV>
                <wp:extent cx="988695" cy="7620"/>
                <wp:effectExtent l="0" t="0" r="20955" b="30480"/>
                <wp:wrapNone/>
                <wp:docPr id="91" name="直線コネクタ 91"/>
                <wp:cNvGraphicFramePr/>
                <a:graphic xmlns:a="http://schemas.openxmlformats.org/drawingml/2006/main">
                  <a:graphicData uri="http://schemas.microsoft.com/office/word/2010/wordprocessingShape">
                    <wps:wsp>
                      <wps:cNvCnPr/>
                      <wps:spPr>
                        <a:xfrm flipV="1">
                          <a:off x="0" y="0"/>
                          <a:ext cx="9886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60D8B" id="直線コネクタ 91"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5pt,274.5pt" to="326.8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" strokecolor="black [3040]"/>
            </w:pict>
          </mc:Fallback>
        </mc:AlternateContent>
      </w:r>
      <w:r w:rsidR="007036AA" w:rsidRPr="002260FA">
        <w:rPr>
          <w:rFonts w:ascii="HG丸ｺﾞｼｯｸM-PRO" w:eastAsia="HG丸ｺﾞｼｯｸM-PRO" w:hAnsi="HG丸ｺﾞｼｯｸM-PRO"/>
          <w:b/>
          <w:noProof/>
          <w:sz w:val="22"/>
        </w:rPr>
        <mc:AlternateContent>
          <mc:Choice Requires="wps">
            <w:drawing>
              <wp:anchor distT="0" distB="0" distL="114300" distR="114300" simplePos="0" relativeHeight="251650048" behindDoc="0" locked="0" layoutInCell="1" allowOverlap="1" wp14:anchorId="11CBD427" wp14:editId="25E51EAF">
                <wp:simplePos x="0" y="0"/>
                <wp:positionH relativeFrom="column">
                  <wp:posOffset>2842260</wp:posOffset>
                </wp:positionH>
                <wp:positionV relativeFrom="paragraph">
                  <wp:posOffset>3644265</wp:posOffset>
                </wp:positionV>
                <wp:extent cx="803910" cy="245110"/>
                <wp:effectExtent l="0" t="0" r="0" b="254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45110"/>
                        </a:xfrm>
                        <a:prstGeom prst="rect">
                          <a:avLst/>
                        </a:prstGeom>
                        <a:noFill/>
                        <a:ln w="9525">
                          <a:noFill/>
                          <a:miter lim="800000"/>
                          <a:headEnd/>
                          <a:tailEnd/>
                        </a:ln>
                      </wps:spPr>
                      <wps:txbx>
                        <w:txbxContent>
                          <w:p w14:paraId="1056885B" w14:textId="11A65C77"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大和川第一緑地</w:t>
                            </w:r>
                          </w:p>
                        </w:txbxContent>
                      </wps:txbx>
                      <wps:bodyPr rot="0" vert="horz" wrap="square" lIns="91440" tIns="45720" rIns="91440" bIns="45720" anchor="t" anchorCtr="0">
                        <a:noAutofit/>
                      </wps:bodyPr>
                    </wps:wsp>
                  </a:graphicData>
                </a:graphic>
              </wp:anchor>
            </w:drawing>
          </mc:Choice>
          <mc:Fallback>
            <w:pict>
              <v:shape w14:anchorId="11CBD427" id="_x0000_s1098" type="#_x0000_t202" style="position:absolute;margin-left:223.8pt;margin-top:286.95pt;width:63.3pt;height:19.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" filled="f" stroked="f">
                <v:textbox>
                  <w:txbxContent>
                    <w:p w14:paraId="1056885B" w14:textId="11A65C77"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大和川第一緑地</w:t>
                      </w:r>
                    </w:p>
                  </w:txbxContent>
                </v:textbox>
              </v:shape>
            </w:pict>
          </mc:Fallback>
        </mc:AlternateContent>
      </w:r>
      <w:r w:rsidR="00F07016" w:rsidRPr="00374451">
        <w:rPr>
          <w:rFonts w:ascii="HG丸ｺﾞｼｯｸM-PRO" w:eastAsia="HG丸ｺﾞｼｯｸM-PRO" w:hAnsi="HG丸ｺﾞｼｯｸM-PRO"/>
          <w:b/>
          <w:noProof/>
          <w:sz w:val="22"/>
        </w:rPr>
        <mc:AlternateContent>
          <mc:Choice Requires="wps">
            <w:drawing>
              <wp:anchor distT="0" distB="0" distL="114300" distR="114300" simplePos="0" relativeHeight="251646976" behindDoc="0" locked="0" layoutInCell="1" allowOverlap="1" wp14:anchorId="5A2B5010" wp14:editId="61D6F4C4">
                <wp:simplePos x="0" y="0"/>
                <wp:positionH relativeFrom="column">
                  <wp:posOffset>3414395</wp:posOffset>
                </wp:positionH>
                <wp:positionV relativeFrom="paragraph">
                  <wp:posOffset>1007110</wp:posOffset>
                </wp:positionV>
                <wp:extent cx="803910" cy="245110"/>
                <wp:effectExtent l="0" t="0" r="0" b="254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45110"/>
                        </a:xfrm>
                        <a:prstGeom prst="rect">
                          <a:avLst/>
                        </a:prstGeom>
                        <a:noFill/>
                        <a:ln w="9525">
                          <a:noFill/>
                          <a:miter lim="800000"/>
                          <a:headEnd/>
                          <a:tailEnd/>
                        </a:ln>
                      </wps:spPr>
                      <wps:txbx>
                        <w:txbxContent>
                          <w:p w14:paraId="49262067" w14:textId="448EDA2A" w:rsidR="00FB7EBF" w:rsidRPr="00C267F5" w:rsidRDefault="00FB7EBF" w:rsidP="00374451">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東老人憩いの家</w:t>
                            </w:r>
                          </w:p>
                        </w:txbxContent>
                      </wps:txbx>
                      <wps:bodyPr rot="0" vert="horz" wrap="square" lIns="91440" tIns="45720" rIns="91440" bIns="45720" anchor="t" anchorCtr="0">
                        <a:noAutofit/>
                      </wps:bodyPr>
                    </wps:wsp>
                  </a:graphicData>
                </a:graphic>
              </wp:anchor>
            </w:drawing>
          </mc:Choice>
          <mc:Fallback>
            <w:pict>
              <v:shape w14:anchorId="5A2B5010" id="_x0000_s1099" type="#_x0000_t202" style="position:absolute;margin-left:268.85pt;margin-top:79.3pt;width:63.3pt;height:19.3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" filled="f" stroked="f">
                <v:textbox>
                  <w:txbxContent>
                    <w:p w14:paraId="49262067" w14:textId="448EDA2A" w:rsidR="00FB7EBF" w:rsidRPr="00C267F5" w:rsidRDefault="00FB7EBF" w:rsidP="00374451">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東老人憩いの家</w:t>
                      </w:r>
                    </w:p>
                  </w:txbxContent>
                </v:textbox>
              </v:shape>
            </w:pict>
          </mc:Fallback>
        </mc:AlternateContent>
      </w:r>
      <w:r w:rsidR="00F07016">
        <w:rPr>
          <w:rFonts w:ascii="HG丸ｺﾞｼｯｸM-PRO" w:eastAsia="HG丸ｺﾞｼｯｸM-PRO" w:hAnsi="HG丸ｺﾞｼｯｸM-PRO"/>
          <w:noProof/>
          <w:sz w:val="22"/>
        </w:rPr>
        <mc:AlternateContent>
          <mc:Choice Requires="wps">
            <w:drawing>
              <wp:anchor distT="0" distB="0" distL="114300" distR="114300" simplePos="0" relativeHeight="251665408" behindDoc="0" locked="0" layoutInCell="1" allowOverlap="1" wp14:anchorId="670D0749" wp14:editId="0E78F134">
                <wp:simplePos x="0" y="0"/>
                <wp:positionH relativeFrom="column">
                  <wp:posOffset>2391410</wp:posOffset>
                </wp:positionH>
                <wp:positionV relativeFrom="paragraph">
                  <wp:posOffset>3150870</wp:posOffset>
                </wp:positionV>
                <wp:extent cx="777240" cy="342900"/>
                <wp:effectExtent l="0" t="0" r="22860" b="19050"/>
                <wp:wrapNone/>
                <wp:docPr id="92" name="直線コネクタ 92"/>
                <wp:cNvGraphicFramePr/>
                <a:graphic xmlns:a="http://schemas.openxmlformats.org/drawingml/2006/main">
                  <a:graphicData uri="http://schemas.microsoft.com/office/word/2010/wordprocessingShape">
                    <wps:wsp>
                      <wps:cNvCnPr/>
                      <wps:spPr>
                        <a:xfrm flipH="1" flipV="1">
                          <a:off x="0" y="0"/>
                          <a:ext cx="77724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74CEB" id="直線コネクタ 92" o:spid="_x0000_s1026" style="position:absolute;left:0;text-align:left;flip:x y;z-index:251665408;visibility:visible;mso-wrap-style:square;mso-wrap-distance-left:9pt;mso-wrap-distance-top:0;mso-wrap-distance-right:9pt;mso-wrap-distance-bottom:0;mso-position-horizontal:absolute;mso-position-horizontal-relative:text;mso-position-vertical:absolute;mso-position-vertical-relative:text" from="188.3pt,248.1pt" to="249.5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" strokecolor="black [3040]"/>
            </w:pict>
          </mc:Fallback>
        </mc:AlternateContent>
      </w:r>
      <w:r w:rsidR="002260FA" w:rsidRPr="002260FA">
        <w:rPr>
          <w:rFonts w:ascii="HG丸ｺﾞｼｯｸM-PRO" w:eastAsia="HG丸ｺﾞｼｯｸM-PRO" w:hAnsi="HG丸ｺﾞｼｯｸM-PRO"/>
          <w:noProof/>
          <w:sz w:val="22"/>
        </w:rPr>
        <mc:AlternateContent>
          <mc:Choice Requires="wps">
            <w:drawing>
              <wp:anchor distT="0" distB="0" distL="114300" distR="114300" simplePos="0" relativeHeight="251674624" behindDoc="0" locked="0" layoutInCell="1" allowOverlap="1" wp14:anchorId="15B3FBD1" wp14:editId="50C9FDE1">
                <wp:simplePos x="0" y="0"/>
                <wp:positionH relativeFrom="column">
                  <wp:posOffset>692150</wp:posOffset>
                </wp:positionH>
                <wp:positionV relativeFrom="paragraph">
                  <wp:posOffset>3981450</wp:posOffset>
                </wp:positionV>
                <wp:extent cx="982980" cy="245110"/>
                <wp:effectExtent l="0" t="0" r="0" b="254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45110"/>
                        </a:xfrm>
                        <a:prstGeom prst="rect">
                          <a:avLst/>
                        </a:prstGeom>
                        <a:noFill/>
                        <a:ln w="9525">
                          <a:noFill/>
                          <a:miter lim="800000"/>
                          <a:headEnd/>
                          <a:tailEnd/>
                        </a:ln>
                      </wps:spPr>
                      <wps:txbx>
                        <w:txbxContent>
                          <w:p w14:paraId="133EF8F7" w14:textId="694DAD1E" w:rsidR="00FB7EBF" w:rsidRPr="002260FA" w:rsidRDefault="00FB7EBF" w:rsidP="002260FA">
                            <w:pPr>
                              <w:spacing w:line="180" w:lineRule="exact"/>
                              <w:rPr>
                                <w:rFonts w:ascii="BIZ UDPゴシック" w:eastAsia="BIZ UDPゴシック" w:hAnsi="BIZ UDPゴシック"/>
                                <w:color w:val="00B050"/>
                                <w:sz w:val="12"/>
                                <w:szCs w:val="12"/>
                              </w:rPr>
                            </w:pPr>
                            <w:r w:rsidRPr="002260FA">
                              <w:rPr>
                                <w:rFonts w:ascii="BIZ UDPゴシック" w:eastAsia="BIZ UDPゴシック" w:hAnsi="BIZ UDPゴシック" w:hint="eastAsia"/>
                                <w:color w:val="00B050"/>
                                <w:sz w:val="12"/>
                                <w:szCs w:val="12"/>
                              </w:rPr>
                              <w:t>当麻街道やすらぎの道</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5B3FBD1" id="_x0000_s1100" type="#_x0000_t202" style="position:absolute;margin-left:54.5pt;margin-top:313.5pt;width:77.4pt;height:19.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" filled="f" stroked="f">
                <v:textbox>
                  <w:txbxContent>
                    <w:p w14:paraId="133EF8F7" w14:textId="694DAD1E" w:rsidR="00FB7EBF" w:rsidRPr="002260FA" w:rsidRDefault="00FB7EBF" w:rsidP="002260FA">
                      <w:pPr>
                        <w:spacing w:line="180" w:lineRule="exact"/>
                        <w:rPr>
                          <w:rFonts w:ascii="BIZ UDPゴシック" w:eastAsia="BIZ UDPゴシック" w:hAnsi="BIZ UDPゴシック"/>
                          <w:color w:val="00B050"/>
                          <w:sz w:val="12"/>
                          <w:szCs w:val="12"/>
                        </w:rPr>
                      </w:pPr>
                      <w:r w:rsidRPr="002260FA">
                        <w:rPr>
                          <w:rFonts w:ascii="BIZ UDPゴシック" w:eastAsia="BIZ UDPゴシック" w:hAnsi="BIZ UDPゴシック" w:hint="eastAsia"/>
                          <w:color w:val="00B050"/>
                          <w:sz w:val="12"/>
                          <w:szCs w:val="12"/>
                        </w:rPr>
                        <w:t>当麻街道やすらぎの道</w:t>
                      </w:r>
                    </w:p>
                  </w:txbxContent>
                </v:textbox>
              </v:shape>
            </w:pict>
          </mc:Fallback>
        </mc:AlternateContent>
      </w:r>
      <w:r w:rsidR="002260FA" w:rsidRPr="002260FA">
        <w:rPr>
          <w:rFonts w:ascii="HG丸ｺﾞｼｯｸM-PRO" w:eastAsia="HG丸ｺﾞｼｯｸM-PRO" w:hAnsi="HG丸ｺﾞｼｯｸM-PRO"/>
          <w:noProof/>
          <w:sz w:val="22"/>
        </w:rPr>
        <mc:AlternateContent>
          <mc:Choice Requires="wps">
            <w:drawing>
              <wp:anchor distT="0" distB="0" distL="114300" distR="114300" simplePos="0" relativeHeight="251671552" behindDoc="0" locked="0" layoutInCell="1" allowOverlap="1" wp14:anchorId="5DEA23E0" wp14:editId="701D7E19">
                <wp:simplePos x="0" y="0"/>
                <wp:positionH relativeFrom="column">
                  <wp:posOffset>2435860</wp:posOffset>
                </wp:positionH>
                <wp:positionV relativeFrom="paragraph">
                  <wp:posOffset>1875155</wp:posOffset>
                </wp:positionV>
                <wp:extent cx="803910" cy="245110"/>
                <wp:effectExtent l="0" t="0" r="0" b="254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45110"/>
                        </a:xfrm>
                        <a:prstGeom prst="rect">
                          <a:avLst/>
                        </a:prstGeom>
                        <a:noFill/>
                        <a:ln w="9525">
                          <a:noFill/>
                          <a:miter lim="800000"/>
                          <a:headEnd/>
                          <a:tailEnd/>
                        </a:ln>
                      </wps:spPr>
                      <wps:txbx>
                        <w:txbxContent>
                          <w:p w14:paraId="7811F41D" w14:textId="467A80DD" w:rsidR="00FB7EBF" w:rsidRPr="002260FA" w:rsidRDefault="00FB7EBF" w:rsidP="002260FA">
                            <w:pPr>
                              <w:spacing w:line="180" w:lineRule="exact"/>
                              <w:rPr>
                                <w:rFonts w:ascii="BIZ UDPゴシック" w:eastAsia="BIZ UDPゴシック" w:hAnsi="BIZ UDPゴシック"/>
                                <w:color w:val="00B050"/>
                                <w:sz w:val="12"/>
                                <w:szCs w:val="12"/>
                              </w:rPr>
                            </w:pPr>
                            <w:r w:rsidRPr="002260FA">
                              <w:rPr>
                                <w:rFonts w:ascii="BIZ UDPゴシック" w:eastAsia="BIZ UDPゴシック" w:hAnsi="BIZ UDPゴシック" w:hint="eastAsia"/>
                                <w:color w:val="00B050"/>
                                <w:sz w:val="12"/>
                                <w:szCs w:val="12"/>
                              </w:rPr>
                              <w:t>太子ロマンの道</w:t>
                            </w:r>
                          </w:p>
                        </w:txbxContent>
                      </wps:txbx>
                      <wps:bodyPr rot="0" vert="horz" wrap="square" lIns="91440" tIns="45720" rIns="91440" bIns="45720" anchor="t" anchorCtr="0">
                        <a:noAutofit/>
                      </wps:bodyPr>
                    </wps:wsp>
                  </a:graphicData>
                </a:graphic>
              </wp:anchor>
            </w:drawing>
          </mc:Choice>
          <mc:Fallback>
            <w:pict>
              <v:shape w14:anchorId="5DEA23E0" id="_x0000_s1101" type="#_x0000_t202" style="position:absolute;margin-left:191.8pt;margin-top:147.65pt;width:63.3pt;height:19.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" filled="f" stroked="f">
                <v:textbox>
                  <w:txbxContent>
                    <w:p w14:paraId="7811F41D" w14:textId="467A80DD" w:rsidR="00FB7EBF" w:rsidRPr="002260FA" w:rsidRDefault="00FB7EBF" w:rsidP="002260FA">
                      <w:pPr>
                        <w:spacing w:line="180" w:lineRule="exact"/>
                        <w:rPr>
                          <w:rFonts w:ascii="BIZ UDPゴシック" w:eastAsia="BIZ UDPゴシック" w:hAnsi="BIZ UDPゴシック"/>
                          <w:color w:val="00B050"/>
                          <w:sz w:val="12"/>
                          <w:szCs w:val="12"/>
                        </w:rPr>
                      </w:pPr>
                      <w:r w:rsidRPr="002260FA">
                        <w:rPr>
                          <w:rFonts w:ascii="BIZ UDPゴシック" w:eastAsia="BIZ UDPゴシック" w:hAnsi="BIZ UDPゴシック" w:hint="eastAsia"/>
                          <w:color w:val="00B050"/>
                          <w:sz w:val="12"/>
                          <w:szCs w:val="12"/>
                        </w:rPr>
                        <w:t>太子ロマンの道</w:t>
                      </w:r>
                    </w:p>
                  </w:txbxContent>
                </v:textbox>
              </v:shape>
            </w:pict>
          </mc:Fallback>
        </mc:AlternateContent>
      </w:r>
      <w:r w:rsidR="002260FA" w:rsidRPr="002260FA">
        <w:rPr>
          <w:rFonts w:ascii="HG丸ｺﾞｼｯｸM-PRO" w:eastAsia="HG丸ｺﾞｼｯｸM-PRO" w:hAnsi="HG丸ｺﾞｼｯｸM-PRO"/>
          <w:noProof/>
          <w:sz w:val="22"/>
        </w:rPr>
        <mc:AlternateContent>
          <mc:Choice Requires="wps">
            <w:drawing>
              <wp:anchor distT="0" distB="0" distL="114300" distR="114300" simplePos="0" relativeHeight="251668480" behindDoc="0" locked="0" layoutInCell="1" allowOverlap="1" wp14:anchorId="054B2603" wp14:editId="367B6B5C">
                <wp:simplePos x="0" y="0"/>
                <wp:positionH relativeFrom="column">
                  <wp:posOffset>2193290</wp:posOffset>
                </wp:positionH>
                <wp:positionV relativeFrom="paragraph">
                  <wp:posOffset>2274570</wp:posOffset>
                </wp:positionV>
                <wp:extent cx="803910" cy="245110"/>
                <wp:effectExtent l="0" t="0" r="0" b="254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45110"/>
                        </a:xfrm>
                        <a:prstGeom prst="rect">
                          <a:avLst/>
                        </a:prstGeom>
                        <a:noFill/>
                        <a:ln w="9525">
                          <a:noFill/>
                          <a:miter lim="800000"/>
                          <a:headEnd/>
                          <a:tailEnd/>
                        </a:ln>
                      </wps:spPr>
                      <wps:txbx>
                        <w:txbxContent>
                          <w:p w14:paraId="6B0DA554" w14:textId="3FD68DAF"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東公民館</w:t>
                            </w:r>
                          </w:p>
                        </w:txbxContent>
                      </wps:txbx>
                      <wps:bodyPr rot="0" vert="horz" wrap="square" lIns="91440" tIns="45720" rIns="91440" bIns="45720" anchor="t" anchorCtr="0">
                        <a:noAutofit/>
                      </wps:bodyPr>
                    </wps:wsp>
                  </a:graphicData>
                </a:graphic>
              </wp:anchor>
            </w:drawing>
          </mc:Choice>
          <mc:Fallback>
            <w:pict>
              <v:shape w14:anchorId="054B2603" id="_x0000_s1102" type="#_x0000_t202" style="position:absolute;margin-left:172.7pt;margin-top:179.1pt;width:63.3pt;height:19.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" filled="f" stroked="f">
                <v:textbox>
                  <w:txbxContent>
                    <w:p w14:paraId="6B0DA554" w14:textId="3FD68DAF"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東公民館</w:t>
                      </w:r>
                    </w:p>
                  </w:txbxContent>
                </v:textbox>
              </v:shape>
            </w:pict>
          </mc:Fallback>
        </mc:AlternateContent>
      </w:r>
      <w:r w:rsidR="002260FA" w:rsidRPr="002260FA">
        <w:rPr>
          <w:rFonts w:ascii="HG丸ｺﾞｼｯｸM-PRO" w:eastAsia="HG丸ｺﾞｼｯｸM-PRO" w:hAnsi="HG丸ｺﾞｼｯｸM-PRO"/>
          <w:b/>
          <w:noProof/>
          <w:sz w:val="22"/>
        </w:rPr>
        <mc:AlternateContent>
          <mc:Choice Requires="wps">
            <w:drawing>
              <wp:anchor distT="0" distB="0" distL="114300" distR="114300" simplePos="0" relativeHeight="251656192" behindDoc="0" locked="0" layoutInCell="1" allowOverlap="1" wp14:anchorId="5190246F" wp14:editId="2FDA40CE">
                <wp:simplePos x="0" y="0"/>
                <wp:positionH relativeFrom="column">
                  <wp:posOffset>905510</wp:posOffset>
                </wp:positionH>
                <wp:positionV relativeFrom="paragraph">
                  <wp:posOffset>2297430</wp:posOffset>
                </wp:positionV>
                <wp:extent cx="1424940" cy="245110"/>
                <wp:effectExtent l="0" t="0" r="0" b="254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45110"/>
                        </a:xfrm>
                        <a:prstGeom prst="rect">
                          <a:avLst/>
                        </a:prstGeom>
                        <a:noFill/>
                        <a:ln w="9525">
                          <a:noFill/>
                          <a:miter lim="800000"/>
                          <a:headEnd/>
                          <a:tailEnd/>
                        </a:ln>
                      </wps:spPr>
                      <wps:txbx>
                        <w:txbxContent>
                          <w:p w14:paraId="0E5BB694" w14:textId="5CD0CD09"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すこやか斑鳩スポーツセンター</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190246F" id="_x0000_s1103" type="#_x0000_t202" style="position:absolute;margin-left:71.3pt;margin-top:180.9pt;width:112.2pt;height:19.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" filled="f" stroked="f">
                <v:textbox>
                  <w:txbxContent>
                    <w:p w14:paraId="0E5BB694" w14:textId="5CD0CD09"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すこやか斑鳩スポーツセンター</w:t>
                      </w:r>
                    </w:p>
                  </w:txbxContent>
                </v:textbox>
              </v:shape>
            </w:pict>
          </mc:Fallback>
        </mc:AlternateContent>
      </w:r>
      <w:r w:rsidR="002260FA" w:rsidRPr="00374451">
        <w:rPr>
          <w:rFonts w:ascii="HG丸ｺﾞｼｯｸM-PRO" w:eastAsia="HG丸ｺﾞｼｯｸM-PRO" w:hAnsi="HG丸ｺﾞｼｯｸM-PRO"/>
          <w:b/>
          <w:noProof/>
          <w:sz w:val="22"/>
        </w:rPr>
        <mc:AlternateContent>
          <mc:Choice Requires="wps">
            <w:drawing>
              <wp:anchor distT="0" distB="0" distL="114300" distR="114300" simplePos="0" relativeHeight="251588608" behindDoc="0" locked="0" layoutInCell="1" allowOverlap="1" wp14:anchorId="7F0EB46E" wp14:editId="2704E1C3">
                <wp:simplePos x="0" y="0"/>
                <wp:positionH relativeFrom="column">
                  <wp:posOffset>3230880</wp:posOffset>
                </wp:positionH>
                <wp:positionV relativeFrom="paragraph">
                  <wp:posOffset>1659255</wp:posOffset>
                </wp:positionV>
                <wp:extent cx="803910" cy="245110"/>
                <wp:effectExtent l="0" t="0" r="0" b="254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45110"/>
                        </a:xfrm>
                        <a:prstGeom prst="rect">
                          <a:avLst/>
                        </a:prstGeom>
                        <a:noFill/>
                        <a:ln w="9525">
                          <a:noFill/>
                          <a:miter lim="800000"/>
                          <a:headEnd/>
                          <a:tailEnd/>
                        </a:ln>
                      </wps:spPr>
                      <wps:txbx>
                        <w:txbxContent>
                          <w:p w14:paraId="27091C3E" w14:textId="5FE0FC3B"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上宮遺跡公園</w:t>
                            </w:r>
                          </w:p>
                        </w:txbxContent>
                      </wps:txbx>
                      <wps:bodyPr rot="0" vert="horz" wrap="square" lIns="91440" tIns="45720" rIns="91440" bIns="45720" anchor="t" anchorCtr="0">
                        <a:noAutofit/>
                      </wps:bodyPr>
                    </wps:wsp>
                  </a:graphicData>
                </a:graphic>
              </wp:anchor>
            </w:drawing>
          </mc:Choice>
          <mc:Fallback>
            <w:pict>
              <v:shape w14:anchorId="7F0EB46E" id="_x0000_s1104" type="#_x0000_t202" style="position:absolute;margin-left:254.4pt;margin-top:130.65pt;width:63.3pt;height:19.3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" filled="f" stroked="f">
                <v:textbox>
                  <w:txbxContent>
                    <w:p w14:paraId="27091C3E" w14:textId="5FE0FC3B" w:rsidR="00FB7EBF" w:rsidRPr="00C267F5" w:rsidRDefault="00FB7EBF" w:rsidP="002260FA">
                      <w:pPr>
                        <w:spacing w:line="180" w:lineRule="exact"/>
                        <w:rPr>
                          <w:rFonts w:ascii="BIZ UDPゴシック" w:eastAsia="BIZ UDPゴシック" w:hAnsi="BIZ UDPゴシック"/>
                          <w:color w:val="262626" w:themeColor="text1" w:themeTint="D9"/>
                          <w:sz w:val="12"/>
                          <w:szCs w:val="12"/>
                        </w:rPr>
                      </w:pPr>
                      <w:r>
                        <w:rPr>
                          <w:rFonts w:ascii="BIZ UDPゴシック" w:eastAsia="BIZ UDPゴシック" w:hAnsi="BIZ UDPゴシック" w:hint="eastAsia"/>
                          <w:color w:val="262626" w:themeColor="text1" w:themeTint="D9"/>
                          <w:sz w:val="12"/>
                          <w:szCs w:val="12"/>
                        </w:rPr>
                        <w:t>上宮遺跡公園</w:t>
                      </w:r>
                    </w:p>
                  </w:txbxContent>
                </v:textbox>
              </v:shape>
            </w:pict>
          </mc:Fallback>
        </mc:AlternateContent>
      </w:r>
      <w:r w:rsidR="00A62AA7">
        <w:rPr>
          <w:rFonts w:ascii="HG丸ｺﾞｼｯｸM-PRO" w:eastAsia="HG丸ｺﾞｼｯｸM-PRO" w:hAnsi="HG丸ｺﾞｼｯｸM-PRO"/>
          <w:b/>
          <w:sz w:val="22"/>
        </w:rPr>
        <w:br w:type="page"/>
      </w:r>
    </w:p>
    <w:p w14:paraId="25F98766" w14:textId="77777777" w:rsidR="00A62AA7" w:rsidRPr="00B253ED" w:rsidRDefault="00A62AA7" w:rsidP="00A62AA7">
      <w:pPr>
        <w:widowControl/>
        <w:jc w:val="left"/>
        <w:rPr>
          <w:rFonts w:ascii="HG丸ｺﾞｼｯｸM-PRO" w:eastAsia="HG丸ｺﾞｼｯｸM-PRO" w:hAnsi="HG丸ｺﾞｼｯｸM-PRO"/>
          <w:b/>
          <w:sz w:val="32"/>
          <w:szCs w:val="32"/>
        </w:rPr>
      </w:pPr>
    </w:p>
    <w:p w14:paraId="70CC0B6D" w14:textId="77777777" w:rsidR="00A62AA7" w:rsidRDefault="00A62AA7" w:rsidP="00A62AA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◆都市構造</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8"/>
        <w:gridCol w:w="2632"/>
        <w:gridCol w:w="3926"/>
      </w:tblGrid>
      <w:tr w:rsidR="00A62AA7" w:rsidRPr="00A62AA7" w14:paraId="7826BFB2" w14:textId="77777777" w:rsidTr="00A62AA7">
        <w:trPr>
          <w:trHeight w:hRule="exact" w:val="566"/>
        </w:trPr>
        <w:tc>
          <w:tcPr>
            <w:tcW w:w="2798" w:type="dxa"/>
            <w:vMerge w:val="restart"/>
            <w:shd w:val="clear" w:color="auto" w:fill="DAEEF3" w:themeFill="accent5" w:themeFillTint="33"/>
            <w:vAlign w:val="center"/>
          </w:tcPr>
          <w:p w14:paraId="5EDF375A"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多様で魅力ある拠点</w:t>
            </w:r>
          </w:p>
        </w:tc>
        <w:tc>
          <w:tcPr>
            <w:tcW w:w="2632" w:type="dxa"/>
            <w:vAlign w:val="center"/>
          </w:tcPr>
          <w:p w14:paraId="345B611F"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主要拠点</w:t>
            </w:r>
          </w:p>
        </w:tc>
        <w:tc>
          <w:tcPr>
            <w:tcW w:w="3926" w:type="dxa"/>
            <w:vAlign w:val="center"/>
          </w:tcPr>
          <w:p w14:paraId="30A9AB8B"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JR法隆寺駅周辺地区</w:t>
            </w:r>
          </w:p>
        </w:tc>
      </w:tr>
      <w:tr w:rsidR="00A62AA7" w:rsidRPr="00A62AA7" w14:paraId="078B7104" w14:textId="77777777" w:rsidTr="00A62AA7">
        <w:trPr>
          <w:trHeight w:hRule="exact" w:val="851"/>
        </w:trPr>
        <w:tc>
          <w:tcPr>
            <w:tcW w:w="2798" w:type="dxa"/>
            <w:vMerge/>
            <w:shd w:val="clear" w:color="auto" w:fill="DAEEF3" w:themeFill="accent5" w:themeFillTint="33"/>
            <w:vAlign w:val="center"/>
          </w:tcPr>
          <w:p w14:paraId="01950575" w14:textId="77777777" w:rsidR="00A62AA7" w:rsidRPr="00A62AA7" w:rsidRDefault="00A62AA7" w:rsidP="00A62AA7">
            <w:pPr>
              <w:spacing w:line="360" w:lineRule="exact"/>
              <w:ind w:leftChars="50" w:left="105" w:rightChars="50" w:right="105"/>
              <w:rPr>
                <w:rFonts w:ascii="HG丸ｺﾞｼｯｸM-PRO" w:eastAsia="HG丸ｺﾞｼｯｸM-PRO" w:hAnsi="HG丸ｺﾞｼｯｸM-PRO"/>
                <w:sz w:val="21"/>
                <w:szCs w:val="21"/>
              </w:rPr>
            </w:pPr>
          </w:p>
        </w:tc>
        <w:tc>
          <w:tcPr>
            <w:tcW w:w="2632" w:type="dxa"/>
            <w:vAlign w:val="center"/>
          </w:tcPr>
          <w:p w14:paraId="4CFEFB4C"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歴史・自然拠点</w:t>
            </w:r>
          </w:p>
        </w:tc>
        <w:tc>
          <w:tcPr>
            <w:tcW w:w="3926" w:type="dxa"/>
            <w:vAlign w:val="center"/>
          </w:tcPr>
          <w:p w14:paraId="6CFB6960"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rPr>
              <w:t>上宮遺跡公園</w:t>
            </w:r>
          </w:p>
          <w:p w14:paraId="04067A38"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大和川第一緑地</w:t>
            </w:r>
          </w:p>
        </w:tc>
      </w:tr>
      <w:tr w:rsidR="00A62AA7" w:rsidRPr="00A62AA7" w14:paraId="284D0C95" w14:textId="77777777" w:rsidTr="00374451">
        <w:trPr>
          <w:trHeight w:hRule="exact" w:val="1620"/>
        </w:trPr>
        <w:tc>
          <w:tcPr>
            <w:tcW w:w="2798" w:type="dxa"/>
            <w:vMerge/>
            <w:shd w:val="clear" w:color="auto" w:fill="DAEEF3" w:themeFill="accent5" w:themeFillTint="33"/>
            <w:vAlign w:val="center"/>
          </w:tcPr>
          <w:p w14:paraId="0B7B628D" w14:textId="77777777" w:rsidR="00A62AA7" w:rsidRPr="00A62AA7" w:rsidRDefault="00A62AA7" w:rsidP="00A62AA7">
            <w:pPr>
              <w:spacing w:line="360" w:lineRule="exact"/>
              <w:ind w:leftChars="50" w:left="105" w:rightChars="50" w:right="105"/>
              <w:rPr>
                <w:rFonts w:ascii="HG丸ｺﾞｼｯｸM-PRO" w:eastAsia="HG丸ｺﾞｼｯｸM-PRO" w:hAnsi="HG丸ｺﾞｼｯｸM-PRO"/>
                <w:sz w:val="21"/>
                <w:szCs w:val="21"/>
              </w:rPr>
            </w:pPr>
          </w:p>
        </w:tc>
        <w:tc>
          <w:tcPr>
            <w:tcW w:w="2632" w:type="dxa"/>
            <w:vAlign w:val="center"/>
          </w:tcPr>
          <w:p w14:paraId="17806243"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生活・文化拠点</w:t>
            </w:r>
          </w:p>
        </w:tc>
        <w:tc>
          <w:tcPr>
            <w:tcW w:w="3926" w:type="dxa"/>
            <w:vAlign w:val="center"/>
          </w:tcPr>
          <w:p w14:paraId="3346702B"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lang w:eastAsia="ja-JP"/>
              </w:rPr>
              <w:t>いかるがホール・図書館</w:t>
            </w:r>
          </w:p>
          <w:p w14:paraId="3049F491"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lang w:eastAsia="ja-JP"/>
              </w:rPr>
              <w:t>東公民館</w:t>
            </w:r>
          </w:p>
          <w:p w14:paraId="6C646295" w14:textId="77777777" w:rsid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lang w:eastAsia="ja-JP"/>
              </w:rPr>
              <w:t>すこやか斑鳩スポーツセンター</w:t>
            </w:r>
          </w:p>
          <w:p w14:paraId="20383B70" w14:textId="6F036EE0" w:rsidR="00374451" w:rsidRPr="00374451" w:rsidRDefault="00374451" w:rsidP="00A62AA7">
            <w:pPr>
              <w:pStyle w:val="TableParagraph"/>
              <w:spacing w:line="360" w:lineRule="exact"/>
              <w:ind w:leftChars="50" w:left="105" w:rightChars="50" w:right="105"/>
              <w:jc w:val="both"/>
              <w:rPr>
                <w:rFonts w:ascii="HG丸ｺﾞｼｯｸM-PRO" w:eastAsia="HG丸ｺﾞｼｯｸM-PRO" w:hAnsi="HG丸ｺﾞｼｯｸM-PRO"/>
                <w:sz w:val="21"/>
                <w:szCs w:val="21"/>
                <w:u w:val="single"/>
                <w:lang w:eastAsia="ja-JP"/>
              </w:rPr>
            </w:pPr>
            <w:r w:rsidRPr="00324F4C">
              <w:rPr>
                <w:rFonts w:ascii="HG丸ｺﾞｼｯｸM-PRO" w:eastAsia="HG丸ｺﾞｼｯｸM-PRO" w:hAnsi="HG丸ｺﾞｼｯｸM-PRO" w:hint="eastAsia"/>
                <w:color w:val="FF0000"/>
                <w:sz w:val="21"/>
                <w:szCs w:val="21"/>
                <w:u w:val="single"/>
                <w:lang w:eastAsia="ja-JP"/>
              </w:rPr>
              <w:t>東老人憩いの家</w:t>
            </w:r>
          </w:p>
        </w:tc>
      </w:tr>
      <w:tr w:rsidR="00A62AA7" w:rsidRPr="00A62AA7" w14:paraId="7920B18D" w14:textId="77777777" w:rsidTr="00B65333">
        <w:trPr>
          <w:trHeight w:hRule="exact" w:val="1570"/>
        </w:trPr>
        <w:tc>
          <w:tcPr>
            <w:tcW w:w="2798" w:type="dxa"/>
            <w:vMerge w:val="restart"/>
            <w:shd w:val="clear" w:color="auto" w:fill="DAEEF3" w:themeFill="accent5" w:themeFillTint="33"/>
            <w:vAlign w:val="center"/>
          </w:tcPr>
          <w:p w14:paraId="2EE88240"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lang w:eastAsia="ja-JP"/>
              </w:rPr>
              <w:t>拠点を結ぶネットワーク</w:t>
            </w:r>
          </w:p>
        </w:tc>
        <w:tc>
          <w:tcPr>
            <w:tcW w:w="2632" w:type="dxa"/>
            <w:vAlign w:val="center"/>
          </w:tcPr>
          <w:p w14:paraId="28D9AE17"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幹線道路</w:t>
            </w:r>
          </w:p>
        </w:tc>
        <w:tc>
          <w:tcPr>
            <w:tcW w:w="3926" w:type="dxa"/>
            <w:vAlign w:val="center"/>
          </w:tcPr>
          <w:p w14:paraId="41F85DDB"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lang w:eastAsia="ja-JP"/>
              </w:rPr>
              <w:t>いかるがパークウェイ（都市計画道路郡山斑鳩王寺線）</w:t>
            </w:r>
          </w:p>
          <w:p w14:paraId="7035688E"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都市計画道路安堵王寺線</w:t>
            </w:r>
          </w:p>
          <w:p w14:paraId="2D60E43D"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県道大和高田斑鳩線</w:t>
            </w:r>
          </w:p>
        </w:tc>
      </w:tr>
      <w:tr w:rsidR="00A62AA7" w:rsidRPr="00A62AA7" w14:paraId="30DAC3AF" w14:textId="77777777" w:rsidTr="00A62AA7">
        <w:trPr>
          <w:trHeight w:hRule="exact" w:val="566"/>
        </w:trPr>
        <w:tc>
          <w:tcPr>
            <w:tcW w:w="2798" w:type="dxa"/>
            <w:vMerge/>
            <w:shd w:val="clear" w:color="auto" w:fill="DAEEF3" w:themeFill="accent5" w:themeFillTint="33"/>
            <w:vAlign w:val="center"/>
          </w:tcPr>
          <w:p w14:paraId="764873AB" w14:textId="77777777" w:rsidR="00A62AA7" w:rsidRPr="00A62AA7" w:rsidRDefault="00A62AA7" w:rsidP="00A62AA7">
            <w:pPr>
              <w:spacing w:line="360" w:lineRule="exact"/>
              <w:ind w:leftChars="50" w:left="105" w:rightChars="50" w:right="105"/>
              <w:rPr>
                <w:rFonts w:ascii="HG丸ｺﾞｼｯｸM-PRO" w:eastAsia="HG丸ｺﾞｼｯｸM-PRO" w:hAnsi="HG丸ｺﾞｼｯｸM-PRO"/>
                <w:sz w:val="21"/>
                <w:szCs w:val="21"/>
              </w:rPr>
            </w:pPr>
          </w:p>
        </w:tc>
        <w:tc>
          <w:tcPr>
            <w:tcW w:w="2632" w:type="dxa"/>
            <w:vAlign w:val="center"/>
          </w:tcPr>
          <w:p w14:paraId="548A544A"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駅前広場</w:t>
            </w:r>
          </w:p>
        </w:tc>
        <w:tc>
          <w:tcPr>
            <w:tcW w:w="3926" w:type="dxa"/>
            <w:vAlign w:val="center"/>
          </w:tcPr>
          <w:p w14:paraId="59D08DBF"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rPr>
              <w:t>駅前広場（JR法隆寺駅南口）</w:t>
            </w:r>
          </w:p>
        </w:tc>
      </w:tr>
      <w:tr w:rsidR="00A62AA7" w:rsidRPr="00A62AA7" w14:paraId="5D392B06" w14:textId="77777777" w:rsidTr="00A62AA7">
        <w:trPr>
          <w:trHeight w:hRule="exact" w:val="851"/>
        </w:trPr>
        <w:tc>
          <w:tcPr>
            <w:tcW w:w="2798" w:type="dxa"/>
            <w:vMerge/>
            <w:shd w:val="clear" w:color="auto" w:fill="DAEEF3" w:themeFill="accent5" w:themeFillTint="33"/>
            <w:vAlign w:val="center"/>
          </w:tcPr>
          <w:p w14:paraId="5391EE9C" w14:textId="77777777" w:rsidR="00A62AA7" w:rsidRPr="00A62AA7" w:rsidRDefault="00A62AA7" w:rsidP="00A62AA7">
            <w:pPr>
              <w:spacing w:line="360" w:lineRule="exact"/>
              <w:ind w:leftChars="50" w:left="105" w:rightChars="50" w:right="105"/>
              <w:rPr>
                <w:rFonts w:ascii="HG丸ｺﾞｼｯｸM-PRO" w:eastAsia="HG丸ｺﾞｼｯｸM-PRO" w:hAnsi="HG丸ｺﾞｼｯｸM-PRO"/>
                <w:sz w:val="21"/>
                <w:szCs w:val="21"/>
              </w:rPr>
            </w:pPr>
          </w:p>
        </w:tc>
        <w:tc>
          <w:tcPr>
            <w:tcW w:w="2632" w:type="dxa"/>
            <w:vAlign w:val="center"/>
          </w:tcPr>
          <w:p w14:paraId="207BAEF1" w14:textId="769A0ACC" w:rsidR="00A62AA7" w:rsidRPr="00A62AA7" w:rsidRDefault="00374451" w:rsidP="00A62AA7">
            <w:pPr>
              <w:pStyle w:val="TableParagraph"/>
              <w:spacing w:line="360" w:lineRule="exact"/>
              <w:ind w:leftChars="50" w:left="105" w:rightChars="50" w:right="105"/>
              <w:jc w:val="both"/>
              <w:rPr>
                <w:rFonts w:ascii="HG丸ｺﾞｼｯｸM-PRO" w:eastAsia="HG丸ｺﾞｼｯｸM-PRO" w:hAnsi="HG丸ｺﾞｼｯｸM-PRO"/>
                <w:sz w:val="21"/>
                <w:szCs w:val="21"/>
                <w:u w:val="single"/>
                <w:lang w:eastAsia="ja-JP"/>
              </w:rPr>
            </w:pPr>
            <w:r w:rsidRPr="00324F4C">
              <w:rPr>
                <w:rFonts w:ascii="HG丸ｺﾞｼｯｸM-PRO" w:eastAsia="HG丸ｺﾞｼｯｸM-PRO" w:hAnsi="HG丸ｺﾞｼｯｸM-PRO" w:hint="eastAsia"/>
                <w:color w:val="FF0000"/>
                <w:sz w:val="21"/>
                <w:szCs w:val="21"/>
                <w:u w:val="single"/>
                <w:lang w:eastAsia="ja-JP"/>
              </w:rPr>
              <w:t>法隆寺と</w:t>
            </w:r>
            <w:r w:rsidR="00A62AA7" w:rsidRPr="00324F4C">
              <w:rPr>
                <w:rFonts w:ascii="HG丸ｺﾞｼｯｸM-PRO" w:eastAsia="HG丸ｺﾞｼｯｸM-PRO" w:hAnsi="HG丸ｺﾞｼｯｸM-PRO"/>
                <w:color w:val="FF0000"/>
                <w:sz w:val="21"/>
                <w:szCs w:val="21"/>
                <w:u w:val="single"/>
                <w:lang w:eastAsia="ja-JP"/>
              </w:rPr>
              <w:t>JR法隆寺駅</w:t>
            </w:r>
            <w:r w:rsidR="00A62AA7" w:rsidRPr="00374451">
              <w:rPr>
                <w:rFonts w:ascii="HG丸ｺﾞｼｯｸM-PRO" w:eastAsia="HG丸ｺﾞｼｯｸM-PRO" w:hAnsi="HG丸ｺﾞｼｯｸM-PRO" w:hint="eastAsia"/>
                <w:color w:val="FF0000"/>
                <w:sz w:val="21"/>
                <w:szCs w:val="21"/>
                <w:u w:val="single"/>
                <w:lang w:eastAsia="ja-JP"/>
              </w:rPr>
              <w:t>を結ぶ</w:t>
            </w:r>
            <w:r w:rsidR="00A62AA7" w:rsidRPr="00374451">
              <w:rPr>
                <w:rFonts w:ascii="HG丸ｺﾞｼｯｸM-PRO" w:eastAsia="HG丸ｺﾞｼｯｸM-PRO" w:hAnsi="HG丸ｺﾞｼｯｸM-PRO"/>
                <w:color w:val="FF0000"/>
                <w:sz w:val="21"/>
                <w:szCs w:val="21"/>
                <w:u w:val="single"/>
                <w:lang w:eastAsia="ja-JP"/>
              </w:rPr>
              <w:t>道</w:t>
            </w:r>
          </w:p>
        </w:tc>
        <w:tc>
          <w:tcPr>
            <w:tcW w:w="3926" w:type="dxa"/>
            <w:vAlign w:val="center"/>
          </w:tcPr>
          <w:p w14:paraId="43F305FA"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JR法隆寺駅北口～駅前北口商店街～ 県道大和高田斑鳩線～並松</w:t>
            </w:r>
          </w:p>
        </w:tc>
      </w:tr>
      <w:tr w:rsidR="00A62AA7" w:rsidRPr="00A62AA7" w14:paraId="56B2B19C" w14:textId="77777777" w:rsidTr="00A62AA7">
        <w:trPr>
          <w:trHeight w:hRule="exact" w:val="568"/>
        </w:trPr>
        <w:tc>
          <w:tcPr>
            <w:tcW w:w="2798" w:type="dxa"/>
            <w:vMerge/>
            <w:shd w:val="clear" w:color="auto" w:fill="DAEEF3" w:themeFill="accent5" w:themeFillTint="33"/>
            <w:vAlign w:val="center"/>
          </w:tcPr>
          <w:p w14:paraId="753471E6" w14:textId="77777777" w:rsidR="00A62AA7" w:rsidRPr="00A62AA7" w:rsidRDefault="00A62AA7" w:rsidP="00A62AA7">
            <w:pPr>
              <w:spacing w:line="360" w:lineRule="exact"/>
              <w:ind w:leftChars="50" w:left="105" w:rightChars="50" w:right="105"/>
              <w:rPr>
                <w:rFonts w:ascii="HG丸ｺﾞｼｯｸM-PRO" w:eastAsia="HG丸ｺﾞｼｯｸM-PRO" w:hAnsi="HG丸ｺﾞｼｯｸM-PRO"/>
                <w:sz w:val="21"/>
                <w:szCs w:val="21"/>
              </w:rPr>
            </w:pPr>
          </w:p>
        </w:tc>
        <w:tc>
          <w:tcPr>
            <w:tcW w:w="2632" w:type="dxa"/>
            <w:vAlign w:val="center"/>
          </w:tcPr>
          <w:p w14:paraId="780273E5"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旧街道</w:t>
            </w:r>
          </w:p>
        </w:tc>
        <w:tc>
          <w:tcPr>
            <w:tcW w:w="3926" w:type="dxa"/>
            <w:vAlign w:val="center"/>
          </w:tcPr>
          <w:p w14:paraId="11251566"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並松</w:t>
            </w:r>
          </w:p>
        </w:tc>
      </w:tr>
      <w:tr w:rsidR="00A62AA7" w:rsidRPr="00A62AA7" w14:paraId="31E5B6D7" w14:textId="77777777" w:rsidTr="00A62AA7">
        <w:trPr>
          <w:trHeight w:hRule="exact" w:val="851"/>
        </w:trPr>
        <w:tc>
          <w:tcPr>
            <w:tcW w:w="2798" w:type="dxa"/>
            <w:vMerge/>
            <w:shd w:val="clear" w:color="auto" w:fill="DAEEF3" w:themeFill="accent5" w:themeFillTint="33"/>
            <w:vAlign w:val="center"/>
          </w:tcPr>
          <w:p w14:paraId="2054996C" w14:textId="77777777" w:rsidR="00A62AA7" w:rsidRPr="00A62AA7" w:rsidRDefault="00A62AA7" w:rsidP="00A62AA7">
            <w:pPr>
              <w:spacing w:line="360" w:lineRule="exact"/>
              <w:ind w:leftChars="50" w:left="105" w:rightChars="50" w:right="105"/>
              <w:rPr>
                <w:rFonts w:ascii="HG丸ｺﾞｼｯｸM-PRO" w:eastAsia="HG丸ｺﾞｼｯｸM-PRO" w:hAnsi="HG丸ｺﾞｼｯｸM-PRO"/>
                <w:sz w:val="21"/>
                <w:szCs w:val="21"/>
              </w:rPr>
            </w:pPr>
          </w:p>
        </w:tc>
        <w:tc>
          <w:tcPr>
            <w:tcW w:w="2632" w:type="dxa"/>
            <w:vAlign w:val="center"/>
          </w:tcPr>
          <w:p w14:paraId="688E7F5A"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rPr>
            </w:pPr>
            <w:r w:rsidRPr="00A62AA7">
              <w:rPr>
                <w:rFonts w:ascii="HG丸ｺﾞｼｯｸM-PRO" w:eastAsia="HG丸ｺﾞｼｯｸM-PRO" w:hAnsi="HG丸ｺﾞｼｯｸM-PRO"/>
                <w:sz w:val="21"/>
                <w:szCs w:val="21"/>
              </w:rPr>
              <w:t>歴史・自然散策の道</w:t>
            </w:r>
          </w:p>
        </w:tc>
        <w:tc>
          <w:tcPr>
            <w:tcW w:w="3926" w:type="dxa"/>
            <w:vAlign w:val="center"/>
          </w:tcPr>
          <w:p w14:paraId="3DB88599"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lang w:eastAsia="ja-JP"/>
              </w:rPr>
              <w:t>太子ロマンの道</w:t>
            </w:r>
          </w:p>
          <w:p w14:paraId="6AEA199E" w14:textId="77777777" w:rsidR="00A62AA7" w:rsidRPr="00A62AA7" w:rsidRDefault="00A62AA7" w:rsidP="00A62AA7">
            <w:pPr>
              <w:pStyle w:val="TableParagraph"/>
              <w:spacing w:line="360" w:lineRule="exact"/>
              <w:ind w:leftChars="50" w:left="105" w:rightChars="50" w:right="105"/>
              <w:jc w:val="both"/>
              <w:rPr>
                <w:rFonts w:ascii="HG丸ｺﾞｼｯｸM-PRO" w:eastAsia="HG丸ｺﾞｼｯｸM-PRO" w:hAnsi="HG丸ｺﾞｼｯｸM-PRO"/>
                <w:sz w:val="21"/>
                <w:szCs w:val="21"/>
                <w:lang w:eastAsia="ja-JP"/>
              </w:rPr>
            </w:pPr>
            <w:r w:rsidRPr="00A62AA7">
              <w:rPr>
                <w:rFonts w:ascii="HG丸ｺﾞｼｯｸM-PRO" w:eastAsia="HG丸ｺﾞｼｯｸM-PRO" w:hAnsi="HG丸ｺﾞｼｯｸM-PRO"/>
                <w:sz w:val="21"/>
                <w:szCs w:val="21"/>
                <w:lang w:eastAsia="ja-JP"/>
              </w:rPr>
              <w:t>当麻街道やすらぎの道</w:t>
            </w:r>
          </w:p>
        </w:tc>
      </w:tr>
    </w:tbl>
    <w:p w14:paraId="54A41412" w14:textId="77777777" w:rsidR="00A3250B" w:rsidRDefault="00A3250B" w:rsidP="00A62AA7">
      <w:pPr>
        <w:widowControl/>
        <w:jc w:val="left"/>
        <w:rPr>
          <w:rFonts w:ascii="HG丸ｺﾞｼｯｸM-PRO" w:eastAsia="HG丸ｺﾞｼｯｸM-PRO" w:hAnsi="HG丸ｺﾞｼｯｸM-PRO"/>
          <w:b/>
          <w:sz w:val="22"/>
        </w:rPr>
      </w:pPr>
    </w:p>
    <w:p w14:paraId="35A2D8B2" w14:textId="77777777" w:rsidR="00A62AA7" w:rsidRPr="00B253ED" w:rsidRDefault="00A62AA7" w:rsidP="00A62AA7">
      <w:pPr>
        <w:widowControl/>
        <w:jc w:val="left"/>
        <w:rPr>
          <w:rFonts w:ascii="HG丸ｺﾞｼｯｸM-PRO" w:eastAsia="HG丸ｺﾞｼｯｸM-PRO" w:hAnsi="HG丸ｺﾞｼｯｸM-PRO"/>
          <w:b/>
          <w:sz w:val="22"/>
        </w:rPr>
      </w:pPr>
    </w:p>
    <w:p w14:paraId="435FFC8E" w14:textId="77777777" w:rsidR="00A62AA7" w:rsidRPr="005F117F" w:rsidRDefault="00A62AA7"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土地利用の方針</w:t>
      </w:r>
    </w:p>
    <w:p w14:paraId="5468AFE6" w14:textId="77777777" w:rsidR="00A62AA7" w:rsidRPr="00A62AA7" w:rsidRDefault="00A62AA7" w:rsidP="00A62AA7">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62AA7">
        <w:rPr>
          <w:rFonts w:ascii="HG丸ｺﾞｼｯｸM-PRO" w:eastAsia="HG丸ｺﾞｼｯｸM-PRO" w:hAnsi="HG丸ｺﾞｼｯｸM-PRO" w:hint="eastAsia"/>
          <w:sz w:val="22"/>
        </w:rPr>
        <w:t>地域の南および東に広がる農地は営農環境の整備をすすめながら保全をはかります。また、遊休農地の解消・発生防止にむけ、農地の利活用をすすめるとともに、担い手の確保に取り組みます。</w:t>
      </w:r>
    </w:p>
    <w:p w14:paraId="4F30DC00" w14:textId="77777777" w:rsidR="00A62AA7" w:rsidRPr="00A62AA7" w:rsidRDefault="00A62AA7" w:rsidP="00A62AA7">
      <w:pPr>
        <w:ind w:leftChars="100" w:left="430" w:hangingChars="100" w:hanging="220"/>
        <w:rPr>
          <w:rFonts w:ascii="HG丸ｺﾞｼｯｸM-PRO" w:eastAsia="HG丸ｺﾞｼｯｸM-PRO" w:hAnsi="HG丸ｺﾞｼｯｸM-PRO"/>
          <w:sz w:val="22"/>
        </w:rPr>
      </w:pPr>
      <w:r w:rsidRPr="00A62AA7">
        <w:rPr>
          <w:rFonts w:ascii="HG丸ｺﾞｼｯｸM-PRO" w:eastAsia="HG丸ｺﾞｼｯｸM-PRO" w:hAnsi="HG丸ｺﾞｼｯｸM-PRO" w:hint="eastAsia"/>
          <w:sz w:val="22"/>
        </w:rPr>
        <w:t>・主要拠点である</w:t>
      </w:r>
      <w:r>
        <w:rPr>
          <w:rFonts w:ascii="HG丸ｺﾞｼｯｸM-PRO" w:eastAsia="HG丸ｺﾞｼｯｸM-PRO" w:hAnsi="HG丸ｺﾞｼｯｸM-PRO" w:hint="eastAsia"/>
          <w:sz w:val="22"/>
        </w:rPr>
        <w:t>JR</w:t>
      </w:r>
      <w:r w:rsidRPr="00A62AA7">
        <w:rPr>
          <w:rFonts w:ascii="HG丸ｺﾞｼｯｸM-PRO" w:eastAsia="HG丸ｺﾞｼｯｸM-PRO" w:hAnsi="HG丸ｺﾞｼｯｸM-PRO" w:hint="eastAsia"/>
          <w:sz w:val="22"/>
        </w:rPr>
        <w:t>法隆寺駅周辺地区は、斑鳩の里の玄関口として、商業・業務、居住、観光、交流、交通など多様な都市機能の集積をはかる</w:t>
      </w:r>
      <w:r w:rsidR="004C2FDB" w:rsidRPr="004C2FDB">
        <w:rPr>
          <w:rFonts w:ascii="HG丸ｺﾞｼｯｸM-PRO" w:eastAsia="HG丸ｺﾞｼｯｸM-PRO" w:hAnsi="HG丸ｺﾞｼｯｸM-PRO" w:hint="eastAsia"/>
          <w:color w:val="FF0000"/>
          <w:sz w:val="22"/>
          <w:u w:val="single"/>
        </w:rPr>
        <w:t>とともに、</w:t>
      </w:r>
      <w:r w:rsidR="00650931">
        <w:rPr>
          <w:rFonts w:ascii="HG丸ｺﾞｼｯｸM-PRO" w:eastAsia="HG丸ｺﾞｼｯｸM-PRO" w:hAnsi="HG丸ｺﾞｼｯｸM-PRO" w:hint="eastAsia"/>
          <w:color w:val="FF0000"/>
          <w:sz w:val="22"/>
          <w:u w:val="single"/>
        </w:rPr>
        <w:t>アクセス道路の整備や</w:t>
      </w:r>
      <w:r w:rsidR="004C2FDB" w:rsidRPr="004C2FDB">
        <w:rPr>
          <w:rFonts w:ascii="HG丸ｺﾞｼｯｸM-PRO" w:eastAsia="HG丸ｺﾞｼｯｸM-PRO" w:hAnsi="HG丸ｺﾞｼｯｸM-PRO" w:hint="eastAsia"/>
          <w:color w:val="FF0000"/>
          <w:sz w:val="22"/>
          <w:u w:val="single"/>
        </w:rPr>
        <w:t>魅力ある市街地景観の形成をはかります</w:t>
      </w:r>
      <w:r w:rsidR="004C2FDB">
        <w:rPr>
          <w:rFonts w:ascii="HG丸ｺﾞｼｯｸM-PRO" w:eastAsia="HG丸ｺﾞｼｯｸM-PRO" w:hAnsi="HG丸ｺﾞｼｯｸM-PRO" w:hint="eastAsia"/>
          <w:sz w:val="22"/>
        </w:rPr>
        <w:t>。</w:t>
      </w:r>
    </w:p>
    <w:p w14:paraId="2074D6DA" w14:textId="730C3059" w:rsidR="00A62AA7" w:rsidRPr="00A62AA7" w:rsidRDefault="00A62AA7" w:rsidP="00A62AA7">
      <w:pPr>
        <w:ind w:leftChars="100" w:left="430" w:hangingChars="100" w:hanging="220"/>
        <w:rPr>
          <w:rFonts w:ascii="HG丸ｺﾞｼｯｸM-PRO" w:eastAsia="HG丸ｺﾞｼｯｸM-PRO" w:hAnsi="HG丸ｺﾞｼｯｸM-PRO"/>
          <w:sz w:val="22"/>
        </w:rPr>
      </w:pPr>
      <w:r w:rsidRPr="00A62AA7">
        <w:rPr>
          <w:rFonts w:ascii="HG丸ｺﾞｼｯｸM-PRO" w:eastAsia="HG丸ｺﾞｼｯｸM-PRO" w:hAnsi="HG丸ｺﾞｼｯｸM-PRO" w:hint="eastAsia"/>
          <w:sz w:val="22"/>
        </w:rPr>
        <w:t>・県道大和高田斑鳩線沿道は、</w:t>
      </w:r>
      <w:r w:rsidR="00EB1E46" w:rsidRPr="00324F4C">
        <w:rPr>
          <w:rFonts w:ascii="HG丸ｺﾞｼｯｸM-PRO" w:eastAsia="HG丸ｺﾞｼｯｸM-PRO" w:hAnsi="HG丸ｺﾞｼｯｸM-PRO" w:hint="eastAsia"/>
          <w:color w:val="FF0000"/>
          <w:sz w:val="22"/>
          <w:u w:val="single"/>
        </w:rPr>
        <w:t>法隆寺とJR法隆寺駅</w:t>
      </w:r>
      <w:r w:rsidRPr="00324F4C">
        <w:rPr>
          <w:rFonts w:ascii="HG丸ｺﾞｼｯｸM-PRO" w:eastAsia="HG丸ｺﾞｼｯｸM-PRO" w:hAnsi="HG丸ｺﾞｼｯｸM-PRO" w:hint="eastAsia"/>
          <w:sz w:val="22"/>
        </w:rPr>
        <w:t>を結ぶ</w:t>
      </w:r>
      <w:r w:rsidR="004C2FDB" w:rsidRPr="00324F4C">
        <w:rPr>
          <w:rFonts w:ascii="HG丸ｺﾞｼｯｸM-PRO" w:eastAsia="HG丸ｺﾞｼｯｸM-PRO" w:hAnsi="HG丸ｺﾞｼｯｸM-PRO" w:hint="eastAsia"/>
          <w:color w:val="FF0000"/>
          <w:sz w:val="22"/>
          <w:u w:val="single"/>
        </w:rPr>
        <w:t>道</w:t>
      </w:r>
      <w:r w:rsidRPr="00324F4C">
        <w:rPr>
          <w:rFonts w:ascii="HG丸ｺﾞｼｯｸM-PRO" w:eastAsia="HG丸ｺﾞｼｯｸM-PRO" w:hAnsi="HG丸ｺﾞｼｯｸM-PRO" w:hint="eastAsia"/>
          <w:sz w:val="22"/>
        </w:rPr>
        <w:t>として、景観への配慮をはかりながら、歩いて楽しむことができる魅力的な商業施設の</w:t>
      </w:r>
      <w:r w:rsidRPr="00324F4C">
        <w:rPr>
          <w:rFonts w:ascii="HG丸ｺﾞｼｯｸM-PRO" w:eastAsia="HG丸ｺﾞｼｯｸM-PRO" w:hAnsi="HG丸ｺﾞｼｯｸM-PRO" w:hint="eastAsia"/>
          <w:color w:val="FF0000"/>
          <w:sz w:val="22"/>
          <w:u w:val="single"/>
        </w:rPr>
        <w:t>立地誘導</w:t>
      </w:r>
      <w:r w:rsidR="00650931" w:rsidRPr="00324F4C">
        <w:rPr>
          <w:rFonts w:ascii="HG丸ｺﾞｼｯｸM-PRO" w:eastAsia="HG丸ｺﾞｼｯｸM-PRO" w:hAnsi="HG丸ｺﾞｼｯｸM-PRO" w:hint="eastAsia"/>
          <w:color w:val="FF0000"/>
          <w:sz w:val="22"/>
          <w:u w:val="single"/>
        </w:rPr>
        <w:t>をはかり</w:t>
      </w:r>
      <w:r w:rsidRPr="00A62AA7">
        <w:rPr>
          <w:rFonts w:ascii="HG丸ｺﾞｼｯｸM-PRO" w:eastAsia="HG丸ｺﾞｼｯｸM-PRO" w:hAnsi="HG丸ｺﾞｼｯｸM-PRO" w:hint="eastAsia"/>
          <w:sz w:val="22"/>
        </w:rPr>
        <w:t>ます。</w:t>
      </w:r>
    </w:p>
    <w:p w14:paraId="3D631D6C" w14:textId="77777777" w:rsidR="00A62AA7" w:rsidRPr="002C5802" w:rsidRDefault="00A62AA7" w:rsidP="00A62AA7">
      <w:pPr>
        <w:ind w:leftChars="100" w:left="430" w:hangingChars="100" w:hanging="220"/>
        <w:rPr>
          <w:rFonts w:ascii="HG丸ｺﾞｼｯｸM-PRO" w:eastAsia="HG丸ｺﾞｼｯｸM-PRO" w:hAnsi="HG丸ｺﾞｼｯｸM-PRO"/>
          <w:sz w:val="22"/>
        </w:rPr>
      </w:pPr>
      <w:r w:rsidRPr="00A62AA7">
        <w:rPr>
          <w:rFonts w:ascii="HG丸ｺﾞｼｯｸM-PRO" w:eastAsia="HG丸ｺﾞｼｯｸM-PRO" w:hAnsi="HG丸ｺﾞｼｯｸM-PRO" w:hint="eastAsia"/>
          <w:sz w:val="22"/>
        </w:rPr>
        <w:t>・地域の北東側に位置する幸前地区内の既存の工業地については、周辺の環境との調和をはかりながら工業的土地利用を維持します</w:t>
      </w:r>
      <w:r w:rsidRPr="002C5802">
        <w:rPr>
          <w:rFonts w:ascii="HG丸ｺﾞｼｯｸM-PRO" w:eastAsia="HG丸ｺﾞｼｯｸM-PRO" w:hAnsi="HG丸ｺﾞｼｯｸM-PRO" w:hint="eastAsia"/>
          <w:sz w:val="22"/>
        </w:rPr>
        <w:t>。</w:t>
      </w:r>
    </w:p>
    <w:p w14:paraId="1E6C82DE" w14:textId="77777777" w:rsidR="00A62AA7" w:rsidRDefault="00A62AA7">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43E52ED4" w14:textId="0E9D24B1" w:rsidR="00A62AA7" w:rsidRPr="002C5802" w:rsidRDefault="00A62AA7" w:rsidP="00A62AA7">
      <w:pPr>
        <w:widowControl/>
        <w:jc w:val="left"/>
        <w:rPr>
          <w:rFonts w:ascii="HG丸ｺﾞｼｯｸM-PRO" w:eastAsia="HG丸ｺﾞｼｯｸM-PRO" w:hAnsi="HG丸ｺﾞｼｯｸM-PRO"/>
          <w:b/>
          <w:sz w:val="32"/>
          <w:szCs w:val="32"/>
        </w:rPr>
      </w:pPr>
    </w:p>
    <w:p w14:paraId="4A424CFD" w14:textId="77777777" w:rsidR="00A62AA7" w:rsidRPr="005F117F" w:rsidRDefault="00A62AA7"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③</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市街地整備の方針</w:t>
      </w:r>
    </w:p>
    <w:p w14:paraId="45665681" w14:textId="7A9CB5A4" w:rsidR="00EB1E46" w:rsidRPr="00324F4C" w:rsidRDefault="00EB1E46" w:rsidP="0090216B">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color w:val="FF0000"/>
          <w:sz w:val="22"/>
          <w:u w:val="single"/>
        </w:rPr>
        <w:t>・JR法隆寺駅周辺整備などにともない、県とも連携し、都市計画の見直しなど多様な市街地整備の手法を検討し、</w:t>
      </w:r>
      <w:r w:rsidR="00997EF0" w:rsidRPr="00324F4C">
        <w:rPr>
          <w:rFonts w:ascii="HG丸ｺﾞｼｯｸM-PRO" w:eastAsia="HG丸ｺﾞｼｯｸM-PRO" w:hAnsi="HG丸ｺﾞｼｯｸM-PRO" w:hint="eastAsia"/>
          <w:color w:val="FF0000"/>
          <w:sz w:val="22"/>
          <w:u w:val="single"/>
        </w:rPr>
        <w:t>商業施設の計画的な立地誘導をはかります。</w:t>
      </w:r>
    </w:p>
    <w:p w14:paraId="49875CD2" w14:textId="58791A7D" w:rsidR="00A62AA7" w:rsidRPr="00A62AA7" w:rsidRDefault="00A62AA7" w:rsidP="00A62AA7">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・服部、目安、高安など伝統的住宅地においては、田園景観と調和した農家集落の景観を保全しつつ、必要な生活基盤の整備をすすめ</w:t>
      </w:r>
      <w:r w:rsidR="00965501" w:rsidRPr="00324F4C">
        <w:rPr>
          <w:rFonts w:ascii="HG丸ｺﾞｼｯｸM-PRO" w:eastAsia="HG丸ｺﾞｼｯｸM-PRO" w:hAnsi="HG丸ｺﾞｼｯｸM-PRO" w:hint="eastAsia"/>
          <w:color w:val="FF0000"/>
          <w:sz w:val="22"/>
          <w:u w:val="single"/>
        </w:rPr>
        <w:t>ることにより、防災機能を高め、住環境の向上をはかります。</w:t>
      </w:r>
    </w:p>
    <w:p w14:paraId="6900C685" w14:textId="013A1FD6" w:rsidR="00A62AA7" w:rsidRPr="00A62AA7" w:rsidRDefault="00A62AA7" w:rsidP="00A62AA7">
      <w:pPr>
        <w:ind w:leftChars="100" w:left="430" w:hangingChars="100" w:hanging="220"/>
        <w:rPr>
          <w:rFonts w:ascii="HG丸ｺﾞｼｯｸM-PRO" w:eastAsia="HG丸ｺﾞｼｯｸM-PRO" w:hAnsi="HG丸ｺﾞｼｯｸM-PRO"/>
          <w:sz w:val="22"/>
        </w:rPr>
      </w:pPr>
      <w:r w:rsidRPr="00A62AA7">
        <w:rPr>
          <w:rFonts w:ascii="HG丸ｺﾞｼｯｸM-PRO" w:eastAsia="HG丸ｺﾞｼｯｸM-PRO" w:hAnsi="HG丸ｺﾞｼｯｸM-PRO" w:hint="eastAsia"/>
          <w:sz w:val="22"/>
        </w:rPr>
        <w:t>・花と緑のまちづくりの取組</w:t>
      </w:r>
      <w:r w:rsidR="00B65333">
        <w:rPr>
          <w:rFonts w:ascii="HG丸ｺﾞｼｯｸM-PRO" w:eastAsia="HG丸ｺﾞｼｯｸM-PRO" w:hAnsi="HG丸ｺﾞｼｯｸM-PRO" w:hint="eastAsia"/>
          <w:sz w:val="22"/>
        </w:rPr>
        <w:t>み</w:t>
      </w:r>
      <w:r w:rsidRPr="00A62AA7">
        <w:rPr>
          <w:rFonts w:ascii="HG丸ｺﾞｼｯｸM-PRO" w:eastAsia="HG丸ｺﾞｼｯｸM-PRO" w:hAnsi="HG丸ｺﾞｼｯｸM-PRO" w:hint="eastAsia"/>
          <w:sz w:val="22"/>
        </w:rPr>
        <w:t>をすすめ、コミュニティの活性化と住宅地イメージの向上をはかります。</w:t>
      </w:r>
    </w:p>
    <w:p w14:paraId="5DCCBB2D" w14:textId="77777777" w:rsidR="00A62AA7" w:rsidRPr="00A62AA7" w:rsidRDefault="00A62AA7" w:rsidP="00A62AA7">
      <w:pPr>
        <w:ind w:leftChars="100" w:left="430" w:hangingChars="100" w:hanging="220"/>
        <w:rPr>
          <w:rFonts w:ascii="HG丸ｺﾞｼｯｸM-PRO" w:eastAsia="HG丸ｺﾞｼｯｸM-PRO" w:hAnsi="HG丸ｺﾞｼｯｸM-PRO"/>
          <w:sz w:val="22"/>
        </w:rPr>
      </w:pPr>
      <w:r w:rsidRPr="00A62AA7">
        <w:rPr>
          <w:rFonts w:ascii="HG丸ｺﾞｼｯｸM-PRO" w:eastAsia="HG丸ｺﾞｼｯｸM-PRO" w:hAnsi="HG丸ｺﾞｼｯｸM-PRO" w:hint="eastAsia"/>
          <w:sz w:val="22"/>
        </w:rPr>
        <w:t>・多様な世代が住むことができるよう、身近な生活サービスを充実させるとともに、公共下水道の整備をすすめるなど住環境の維持・改善をはかります。</w:t>
      </w:r>
    </w:p>
    <w:p w14:paraId="236F99A3" w14:textId="2DE40E37" w:rsidR="00997EF0" w:rsidRPr="00324F4C" w:rsidRDefault="00A62AA7" w:rsidP="00A62AA7">
      <w:pPr>
        <w:ind w:leftChars="100" w:left="430" w:hangingChars="100" w:hanging="220"/>
        <w:rPr>
          <w:rFonts w:ascii="HG丸ｺﾞｼｯｸM-PRO" w:eastAsia="HG丸ｺﾞｼｯｸM-PRO" w:hAnsi="HG丸ｺﾞｼｯｸM-PRO"/>
          <w:color w:val="FF0000"/>
          <w:sz w:val="22"/>
          <w:u w:val="single"/>
        </w:rPr>
      </w:pPr>
      <w:r w:rsidRPr="00A62AA7">
        <w:rPr>
          <w:rFonts w:ascii="HG丸ｺﾞｼｯｸM-PRO" w:eastAsia="HG丸ｺﾞｼｯｸM-PRO" w:hAnsi="HG丸ｺﾞｼｯｸM-PRO" w:hint="eastAsia"/>
          <w:sz w:val="22"/>
        </w:rPr>
        <w:t>・住宅地においては、</w:t>
      </w:r>
      <w:r w:rsidR="00997EF0" w:rsidRPr="00324F4C">
        <w:rPr>
          <w:rFonts w:ascii="HG丸ｺﾞｼｯｸM-PRO" w:eastAsia="HG丸ｺﾞｼｯｸM-PRO" w:hAnsi="HG丸ｺﾞｼｯｸM-PRO" w:hint="eastAsia"/>
          <w:color w:val="FF0000"/>
          <w:sz w:val="22"/>
          <w:u w:val="single"/>
        </w:rPr>
        <w:t>良好な住環境の形成をすすめるため、住民との協力により必要に応じて地区計画や建築協定などの活用をはかります。</w:t>
      </w:r>
    </w:p>
    <w:p w14:paraId="2A50D0F5" w14:textId="682C00FC" w:rsidR="00A62AA7" w:rsidRPr="002C5802" w:rsidRDefault="00A62AA7" w:rsidP="00A62AA7">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・並松地区は法隆寺に近接するという好立地を生かし、</w:t>
      </w:r>
      <w:r w:rsidR="00374451" w:rsidRPr="00324F4C">
        <w:rPr>
          <w:rFonts w:ascii="HG丸ｺﾞｼｯｸM-PRO" w:eastAsia="HG丸ｺﾞｼｯｸM-PRO" w:hAnsi="HG丸ｺﾞｼｯｸM-PRO" w:hint="eastAsia"/>
          <w:color w:val="FF0000"/>
          <w:sz w:val="22"/>
          <w:u w:val="single"/>
        </w:rPr>
        <w:t>法隆寺と</w:t>
      </w:r>
      <w:r w:rsidRPr="00324F4C">
        <w:rPr>
          <w:rFonts w:ascii="HG丸ｺﾞｼｯｸM-PRO" w:eastAsia="HG丸ｺﾞｼｯｸM-PRO" w:hAnsi="HG丸ｺﾞｼｯｸM-PRO" w:hint="eastAsia"/>
          <w:color w:val="FF0000"/>
          <w:sz w:val="22"/>
          <w:u w:val="single"/>
        </w:rPr>
        <w:t>JR法隆寺駅</w:t>
      </w:r>
      <w:r w:rsidRPr="00324F4C">
        <w:rPr>
          <w:rFonts w:ascii="HG丸ｺﾞｼｯｸM-PRO" w:eastAsia="HG丸ｺﾞｼｯｸM-PRO" w:hAnsi="HG丸ｺﾞｼｯｸM-PRO" w:hint="eastAsia"/>
          <w:sz w:val="22"/>
        </w:rPr>
        <w:t>を結ぶ道の沿道として、また、龍田地区とを結ぶ旧街道の沿道として、</w:t>
      </w:r>
      <w:r w:rsidR="00B65333" w:rsidRPr="00324F4C">
        <w:rPr>
          <w:rFonts w:ascii="HG丸ｺﾞｼｯｸM-PRO" w:eastAsia="HG丸ｺﾞｼｯｸM-PRO" w:hAnsi="HG丸ｺﾞｼｯｸM-PRO" w:hint="eastAsia"/>
          <w:color w:val="FF0000"/>
          <w:sz w:val="22"/>
          <w:u w:val="single"/>
        </w:rPr>
        <w:t>空き店舗の活用など地域特性を生かした</w:t>
      </w:r>
      <w:r w:rsidRPr="00324F4C">
        <w:rPr>
          <w:rFonts w:ascii="HG丸ｺﾞｼｯｸM-PRO" w:eastAsia="HG丸ｺﾞｼｯｸM-PRO" w:hAnsi="HG丸ｺﾞｼｯｸM-PRO" w:hint="eastAsia"/>
          <w:sz w:val="22"/>
        </w:rPr>
        <w:t>商店街の活</w:t>
      </w:r>
      <w:r w:rsidRPr="00A62AA7">
        <w:rPr>
          <w:rFonts w:ascii="HG丸ｺﾞｼｯｸM-PRO" w:eastAsia="HG丸ｺﾞｼｯｸM-PRO" w:hAnsi="HG丸ｺﾞｼｯｸM-PRO" w:hint="eastAsia"/>
          <w:sz w:val="22"/>
        </w:rPr>
        <w:t>性化に取り組みます</w:t>
      </w:r>
      <w:r w:rsidRPr="002C5802">
        <w:rPr>
          <w:rFonts w:ascii="HG丸ｺﾞｼｯｸM-PRO" w:eastAsia="HG丸ｺﾞｼｯｸM-PRO" w:hAnsi="HG丸ｺﾞｼｯｸM-PRO" w:hint="eastAsia"/>
          <w:sz w:val="22"/>
        </w:rPr>
        <w:t>。</w:t>
      </w:r>
    </w:p>
    <w:p w14:paraId="796D07F7" w14:textId="77777777" w:rsidR="00A62AA7" w:rsidRPr="002C5802" w:rsidRDefault="00A62AA7" w:rsidP="00A62AA7">
      <w:pPr>
        <w:widowControl/>
        <w:jc w:val="left"/>
        <w:rPr>
          <w:rFonts w:ascii="HG丸ｺﾞｼｯｸM-PRO" w:eastAsia="HG丸ｺﾞｼｯｸM-PRO" w:hAnsi="HG丸ｺﾞｼｯｸM-PRO"/>
          <w:b/>
          <w:sz w:val="22"/>
        </w:rPr>
      </w:pPr>
    </w:p>
    <w:p w14:paraId="66D77B13" w14:textId="77777777" w:rsidR="00A62AA7" w:rsidRPr="005F117F" w:rsidRDefault="00A62AA7"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④</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道路・交通体系整備の方針</w:t>
      </w:r>
    </w:p>
    <w:p w14:paraId="73997AEA" w14:textId="3C7786C9" w:rsidR="00A62AA7" w:rsidRPr="00324F4C" w:rsidRDefault="00A62AA7" w:rsidP="00A62AA7">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62AA7">
        <w:rPr>
          <w:rFonts w:ascii="HG丸ｺﾞｼｯｸM-PRO" w:eastAsia="HG丸ｺﾞｼｯｸM-PRO" w:hAnsi="HG丸ｺﾞｼｯｸM-PRO" w:hint="eastAsia"/>
          <w:sz w:val="22"/>
        </w:rPr>
        <w:t>いかるがパークウェイ</w:t>
      </w:r>
      <w:r w:rsidR="00B65333" w:rsidRPr="00324F4C">
        <w:rPr>
          <w:rFonts w:ascii="HG丸ｺﾞｼｯｸM-PRO" w:eastAsia="HG丸ｺﾞｼｯｸM-PRO" w:hAnsi="HG丸ｺﾞｼｯｸM-PRO" w:hint="eastAsia"/>
          <w:color w:val="FF0000"/>
          <w:sz w:val="22"/>
          <w:u w:val="single"/>
        </w:rPr>
        <w:t>の</w:t>
      </w:r>
      <w:r w:rsidR="00965501" w:rsidRPr="00324F4C">
        <w:rPr>
          <w:rFonts w:ascii="HG丸ｺﾞｼｯｸM-PRO" w:eastAsia="HG丸ｺﾞｼｯｸM-PRO" w:hAnsi="HG丸ｺﾞｼｯｸM-PRO" w:hint="eastAsia"/>
          <w:color w:val="FF0000"/>
          <w:sz w:val="22"/>
          <w:u w:val="single"/>
        </w:rPr>
        <w:t>早期の全線供用開始にむけ、取組みをすすめ</w:t>
      </w:r>
      <w:r w:rsidRPr="00324F4C">
        <w:rPr>
          <w:rFonts w:ascii="HG丸ｺﾞｼｯｸM-PRO" w:eastAsia="HG丸ｺﾞｼｯｸM-PRO" w:hAnsi="HG丸ｺﾞｼｯｸM-PRO" w:hint="eastAsia"/>
          <w:sz w:val="22"/>
        </w:rPr>
        <w:t>、国道25号の渋滞緩和や生活道路への通過交通の流入の防止をはかります。</w:t>
      </w:r>
    </w:p>
    <w:p w14:paraId="620D5C3D" w14:textId="507AAFC6" w:rsidR="00A62AA7" w:rsidRPr="00324F4C" w:rsidRDefault="00A62AA7" w:rsidP="00A62AA7">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w:t>
      </w:r>
      <w:r w:rsidR="0090216B" w:rsidRPr="00324F4C">
        <w:rPr>
          <w:rFonts w:ascii="HG丸ｺﾞｼｯｸM-PRO" w:eastAsia="HG丸ｺﾞｼｯｸM-PRO" w:hAnsi="HG丸ｺﾞｼｯｸM-PRO" w:hint="eastAsia"/>
          <w:sz w:val="22"/>
        </w:rPr>
        <w:t>JR</w:t>
      </w:r>
      <w:r w:rsidRPr="00324F4C">
        <w:rPr>
          <w:rFonts w:ascii="HG丸ｺﾞｼｯｸM-PRO" w:eastAsia="HG丸ｺﾞｼｯｸM-PRO" w:hAnsi="HG丸ｺﾞｼｯｸM-PRO" w:hint="eastAsia"/>
          <w:sz w:val="22"/>
        </w:rPr>
        <w:t>法隆寺駅</w:t>
      </w:r>
      <w:r w:rsidR="00965501" w:rsidRPr="00324F4C">
        <w:rPr>
          <w:rFonts w:ascii="HG丸ｺﾞｼｯｸM-PRO" w:eastAsia="HG丸ｺﾞｼｯｸM-PRO" w:hAnsi="HG丸ｺﾞｼｯｸM-PRO" w:hint="eastAsia"/>
          <w:color w:val="FF0000"/>
          <w:sz w:val="22"/>
          <w:u w:val="single"/>
        </w:rPr>
        <w:t>周辺のアクセス道路の整備をすすめ、交通拠点としての機能の強化をはかります。</w:t>
      </w:r>
    </w:p>
    <w:p w14:paraId="3851982F" w14:textId="0DB62835" w:rsidR="00A62AA7" w:rsidRPr="00A62AA7" w:rsidRDefault="00A62AA7" w:rsidP="00A62AA7">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w:t>
      </w:r>
      <w:r w:rsidR="00965501" w:rsidRPr="00324F4C">
        <w:rPr>
          <w:rFonts w:ascii="HG丸ｺﾞｼｯｸM-PRO" w:eastAsia="HG丸ｺﾞｼｯｸM-PRO" w:hAnsi="HG丸ｺﾞｼｯｸM-PRO" w:hint="eastAsia"/>
          <w:color w:val="FF0000"/>
          <w:sz w:val="22"/>
          <w:u w:val="single"/>
        </w:rPr>
        <w:t>法隆寺と</w:t>
      </w:r>
      <w:r w:rsidR="0090216B" w:rsidRPr="00324F4C">
        <w:rPr>
          <w:rFonts w:ascii="HG丸ｺﾞｼｯｸM-PRO" w:eastAsia="HG丸ｺﾞｼｯｸM-PRO" w:hAnsi="HG丸ｺﾞｼｯｸM-PRO" w:hint="eastAsia"/>
          <w:color w:val="FF0000"/>
          <w:sz w:val="22"/>
          <w:u w:val="single"/>
        </w:rPr>
        <w:t>JR</w:t>
      </w:r>
      <w:r w:rsidRPr="00324F4C">
        <w:rPr>
          <w:rFonts w:ascii="HG丸ｺﾞｼｯｸM-PRO" w:eastAsia="HG丸ｺﾞｼｯｸM-PRO" w:hAnsi="HG丸ｺﾞｼｯｸM-PRO" w:hint="eastAsia"/>
          <w:color w:val="FF0000"/>
          <w:sz w:val="22"/>
          <w:u w:val="single"/>
        </w:rPr>
        <w:t>法隆寺駅</w:t>
      </w:r>
      <w:r w:rsidRPr="00A62AA7">
        <w:rPr>
          <w:rFonts w:ascii="HG丸ｺﾞｼｯｸM-PRO" w:eastAsia="HG丸ｺﾞｼｯｸM-PRO" w:hAnsi="HG丸ｺﾞｼｯｸM-PRO" w:hint="eastAsia"/>
          <w:sz w:val="22"/>
        </w:rPr>
        <w:t>を結ぶ道や法隆寺地区と龍田地区とを結ぶ旧街道は、多様で魅力ある拠点や、点在する歴史的・文化的資源を結ぶ主要ルートとして、訪れた人が安全で快適にまちなか観光を楽しむことができるよう沿道を含めた環境整備をはかります。</w:t>
      </w:r>
    </w:p>
    <w:p w14:paraId="2D480C95" w14:textId="2BDD2938" w:rsidR="00A62AA7" w:rsidRPr="00324F4C" w:rsidRDefault="00A62AA7" w:rsidP="0090216B">
      <w:pPr>
        <w:ind w:leftChars="100" w:left="430" w:hangingChars="100" w:hanging="220"/>
        <w:rPr>
          <w:rFonts w:ascii="HG丸ｺﾞｼｯｸM-PRO" w:eastAsia="HG丸ｺﾞｼｯｸM-PRO" w:hAnsi="HG丸ｺﾞｼｯｸM-PRO"/>
          <w:sz w:val="22"/>
        </w:rPr>
      </w:pPr>
      <w:r w:rsidRPr="00A62AA7">
        <w:rPr>
          <w:rFonts w:ascii="HG丸ｺﾞｼｯｸM-PRO" w:eastAsia="HG丸ｺﾞｼｯｸM-PRO" w:hAnsi="HG丸ｺﾞｼｯｸM-PRO" w:hint="eastAsia"/>
          <w:sz w:val="22"/>
        </w:rPr>
        <w:t>・歴史・自然散策の道である「太子ロマンの道」、「当麻街道やすらぎの道」</w:t>
      </w:r>
      <w:r w:rsidR="00965501" w:rsidRPr="00324F4C">
        <w:rPr>
          <w:rFonts w:ascii="HG丸ｺﾞｼｯｸM-PRO" w:eastAsia="HG丸ｺﾞｼｯｸM-PRO" w:hAnsi="HG丸ｺﾞｼｯｸM-PRO" w:hint="eastAsia"/>
          <w:color w:val="FF0000"/>
          <w:sz w:val="22"/>
          <w:u w:val="single"/>
        </w:rPr>
        <w:t>について</w:t>
      </w:r>
      <w:r w:rsidRPr="00324F4C">
        <w:rPr>
          <w:rFonts w:ascii="HG丸ｺﾞｼｯｸM-PRO" w:eastAsia="HG丸ｺﾞｼｯｸM-PRO" w:hAnsi="HG丸ｺﾞｼｯｸM-PRO" w:hint="eastAsia"/>
          <w:sz w:val="22"/>
        </w:rPr>
        <w:t>は、</w:t>
      </w:r>
      <w:r w:rsidR="00965501" w:rsidRPr="00324F4C">
        <w:rPr>
          <w:rFonts w:ascii="HG丸ｺﾞｼｯｸM-PRO" w:eastAsia="HG丸ｺﾞｼｯｸM-PRO" w:hAnsi="HG丸ｺﾞｼｯｸM-PRO" w:hint="eastAsia"/>
          <w:color w:val="FF0000"/>
          <w:sz w:val="22"/>
          <w:u w:val="single"/>
        </w:rPr>
        <w:t>自然色舗装や観光案内サイン整備、利用しやすいルート整備をすすめます。</w:t>
      </w:r>
    </w:p>
    <w:p w14:paraId="661B3106" w14:textId="1348E926" w:rsidR="00965501" w:rsidRPr="00A62AA7" w:rsidRDefault="00965501" w:rsidP="00965501">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・主要拠点間を結ぶ路線バスについて、</w:t>
      </w:r>
      <w:r w:rsidRPr="00324F4C">
        <w:rPr>
          <w:rFonts w:ascii="HG丸ｺﾞｼｯｸM-PRO" w:eastAsia="HG丸ｺﾞｼｯｸM-PRO" w:hAnsi="HG丸ｺﾞｼｯｸM-PRO" w:hint="eastAsia"/>
          <w:color w:val="FF0000"/>
          <w:sz w:val="22"/>
          <w:u w:val="single"/>
        </w:rPr>
        <w:t>関係機関と連携し、ルートの検討や本数の増発、運行情報の提供など、利便性の向上に努めます。</w:t>
      </w:r>
    </w:p>
    <w:p w14:paraId="40176ADF" w14:textId="77777777" w:rsidR="0090216B" w:rsidRPr="00965501" w:rsidRDefault="0090216B" w:rsidP="0090216B">
      <w:pPr>
        <w:ind w:leftChars="100" w:left="430" w:hangingChars="100" w:hanging="220"/>
        <w:rPr>
          <w:rFonts w:ascii="HG丸ｺﾞｼｯｸM-PRO" w:eastAsia="HG丸ｺﾞｼｯｸM-PRO" w:hAnsi="HG丸ｺﾞｼｯｸM-PRO"/>
          <w:sz w:val="22"/>
        </w:rPr>
      </w:pPr>
    </w:p>
    <w:p w14:paraId="5D6BD66F" w14:textId="77777777" w:rsidR="00A62AA7" w:rsidRPr="005F117F" w:rsidRDefault="00A62AA7"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⑤</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景観形成の方針</w:t>
      </w:r>
    </w:p>
    <w:p w14:paraId="0D0E4FF9" w14:textId="77777777" w:rsidR="00A4030C" w:rsidRPr="00A4030C" w:rsidRDefault="00A62AA7" w:rsidP="00A4030C">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4030C" w:rsidRPr="00A4030C">
        <w:rPr>
          <w:rFonts w:ascii="HG丸ｺﾞｼｯｸM-PRO" w:eastAsia="HG丸ｺﾞｼｯｸM-PRO" w:hAnsi="HG丸ｺﾞｼｯｸM-PRO" w:hint="eastAsia"/>
          <w:sz w:val="22"/>
        </w:rPr>
        <w:t>河川景観軸である大和川、富雄川は、豊かな自然環境の水辺を親水空間として活用し、水と緑の景観を保全します。</w:t>
      </w:r>
    </w:p>
    <w:p w14:paraId="791EA94B" w14:textId="5E83188B" w:rsidR="00A4030C" w:rsidRPr="00324F4C" w:rsidRDefault="00A4030C" w:rsidP="00A4030C">
      <w:pPr>
        <w:ind w:leftChars="100" w:left="430" w:hangingChars="100" w:hanging="220"/>
        <w:rPr>
          <w:rFonts w:ascii="HG丸ｺﾞｼｯｸM-PRO" w:eastAsia="HG丸ｺﾞｼｯｸM-PRO" w:hAnsi="HG丸ｺﾞｼｯｸM-PRO"/>
          <w:sz w:val="22"/>
        </w:rPr>
      </w:pPr>
      <w:r w:rsidRPr="00A4030C">
        <w:rPr>
          <w:rFonts w:ascii="HG丸ｺﾞｼｯｸM-PRO" w:eastAsia="HG丸ｺﾞｼｯｸM-PRO" w:hAnsi="HG丸ｺﾞｼｯｸM-PRO" w:hint="eastAsia"/>
          <w:sz w:val="22"/>
        </w:rPr>
        <w:t>・法隆寺地域への広域的なアクセスルートとなる国道</w:t>
      </w:r>
      <w:r>
        <w:rPr>
          <w:rFonts w:ascii="HG丸ｺﾞｼｯｸM-PRO" w:eastAsia="HG丸ｺﾞｼｯｸM-PRO" w:hAnsi="HG丸ｺﾞｼｯｸM-PRO" w:hint="eastAsia"/>
          <w:sz w:val="22"/>
        </w:rPr>
        <w:t>25</w:t>
      </w:r>
      <w:r w:rsidRPr="00A4030C">
        <w:rPr>
          <w:rFonts w:ascii="HG丸ｺﾞｼｯｸM-PRO" w:eastAsia="HG丸ｺﾞｼｯｸM-PRO" w:hAnsi="HG丸ｺﾞｼｯｸM-PRO" w:hint="eastAsia"/>
          <w:sz w:val="22"/>
        </w:rPr>
        <w:t>号や県道大和高田斑鳩線の沿道については、</w:t>
      </w:r>
      <w:r w:rsidR="003E47BD" w:rsidRPr="00324F4C">
        <w:rPr>
          <w:rFonts w:ascii="HG丸ｺﾞｼｯｸM-PRO" w:eastAsia="HG丸ｺﾞｼｯｸM-PRO" w:hAnsi="HG丸ｺﾞｼｯｸM-PRO" w:hint="eastAsia"/>
          <w:color w:val="FF0000"/>
          <w:sz w:val="22"/>
          <w:u w:val="single"/>
        </w:rPr>
        <w:t>多くの観光客が行き交う道路であり、歴史景観と調和するにぎわいのある沿道景観形成をはかります。</w:t>
      </w:r>
    </w:p>
    <w:p w14:paraId="28519809" w14:textId="6651661C" w:rsidR="00A4030C" w:rsidRPr="00A4030C" w:rsidRDefault="00A4030C" w:rsidP="00A4030C">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・JR法隆寺駅周辺地区は、斑鳩の里の玄関口として、重点的に景観形成に取り組む地域として位置</w:t>
      </w:r>
      <w:r w:rsidR="003E47BD" w:rsidRPr="00324F4C">
        <w:rPr>
          <w:rFonts w:ascii="HG丸ｺﾞｼｯｸM-PRO" w:eastAsia="HG丸ｺﾞｼｯｸM-PRO" w:hAnsi="HG丸ｺﾞｼｯｸM-PRO" w:hint="eastAsia"/>
          <w:color w:val="FF0000"/>
          <w:sz w:val="22"/>
          <w:u w:val="single"/>
        </w:rPr>
        <w:t>づけるとともに</w:t>
      </w:r>
      <w:r w:rsidRPr="00324F4C">
        <w:rPr>
          <w:rFonts w:ascii="HG丸ｺﾞｼｯｸM-PRO" w:eastAsia="HG丸ｺﾞｼｯｸM-PRO" w:hAnsi="HG丸ｺﾞｼｯｸM-PRO" w:hint="eastAsia"/>
          <w:color w:val="FF0000"/>
          <w:sz w:val="22"/>
          <w:u w:val="single"/>
        </w:rPr>
        <w:t>、</w:t>
      </w:r>
      <w:r w:rsidR="003E47BD" w:rsidRPr="00324F4C">
        <w:rPr>
          <w:rFonts w:ascii="HG丸ｺﾞｼｯｸM-PRO" w:eastAsia="HG丸ｺﾞｼｯｸM-PRO" w:hAnsi="HG丸ｺﾞｼｯｸM-PRO" w:hint="eastAsia"/>
          <w:color w:val="FF0000"/>
          <w:sz w:val="22"/>
          <w:u w:val="single"/>
        </w:rPr>
        <w:t>アクセス道路の整備などにあわせ、</w:t>
      </w:r>
      <w:r w:rsidR="00D34236" w:rsidRPr="00D34236">
        <w:rPr>
          <w:rFonts w:ascii="HG丸ｺﾞｼｯｸM-PRO" w:eastAsia="HG丸ｺﾞｼｯｸM-PRO" w:hAnsi="HG丸ｺﾞｼｯｸM-PRO" w:hint="eastAsia"/>
          <w:color w:val="FF0000"/>
          <w:sz w:val="22"/>
          <w:u w:val="single"/>
        </w:rPr>
        <w:t>斑鳩の里の玄関口としてふさわしい景観形成をはかります</w:t>
      </w:r>
      <w:r w:rsidRPr="00A4030C">
        <w:rPr>
          <w:rFonts w:ascii="HG丸ｺﾞｼｯｸM-PRO" w:eastAsia="HG丸ｺﾞｼｯｸM-PRO" w:hAnsi="HG丸ｺﾞｼｯｸM-PRO" w:hint="eastAsia"/>
          <w:sz w:val="22"/>
        </w:rPr>
        <w:t>。</w:t>
      </w:r>
    </w:p>
    <w:p w14:paraId="5D42596D" w14:textId="0DE9591A" w:rsidR="00A62AA7" w:rsidRPr="002C5802" w:rsidRDefault="003E47BD" w:rsidP="00A4030C">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324F4C">
        <w:rPr>
          <w:rFonts w:ascii="HG丸ｺﾞｼｯｸM-PRO" w:eastAsia="HG丸ｺﾞｼｯｸM-PRO" w:hAnsi="HG丸ｺﾞｼｯｸM-PRO" w:hint="eastAsia"/>
          <w:color w:val="FF0000"/>
          <w:sz w:val="22"/>
          <w:u w:val="single"/>
        </w:rPr>
        <w:t>沿道に新しく立地するものについては、</w:t>
      </w:r>
      <w:r w:rsidR="001D442C" w:rsidRPr="00324F4C">
        <w:rPr>
          <w:rFonts w:ascii="HG丸ｺﾞｼｯｸM-PRO" w:eastAsia="HG丸ｺﾞｼｯｸM-PRO" w:hAnsi="HG丸ｺﾞｼｯｸM-PRO" w:hint="eastAsia"/>
          <w:color w:val="FF0000"/>
          <w:sz w:val="22"/>
          <w:u w:val="single"/>
        </w:rPr>
        <w:t>斑鳩町</w:t>
      </w:r>
      <w:r w:rsidRPr="00324F4C">
        <w:rPr>
          <w:rFonts w:ascii="HG丸ｺﾞｼｯｸM-PRO" w:eastAsia="HG丸ｺﾞｼｯｸM-PRO" w:hAnsi="HG丸ｺﾞｼｯｸM-PRO" w:hint="eastAsia"/>
          <w:color w:val="FF0000"/>
          <w:sz w:val="22"/>
          <w:u w:val="single"/>
        </w:rPr>
        <w:t>景観計画や奈良県屋外広告物条例などの基準に沿って、斑鳩の里にふさわしい落ち着きのある景観の形成にむけ、誘導をはかるとともに、既存のものについても、基準に合わせるよう協力を求めます。</w:t>
      </w:r>
    </w:p>
    <w:p w14:paraId="556D815D" w14:textId="77777777" w:rsidR="00A62AA7" w:rsidRPr="00D34236" w:rsidRDefault="00A62AA7" w:rsidP="00A62AA7">
      <w:pPr>
        <w:widowControl/>
        <w:jc w:val="left"/>
        <w:rPr>
          <w:rFonts w:ascii="HG丸ｺﾞｼｯｸM-PRO" w:eastAsia="HG丸ｺﾞｼｯｸM-PRO" w:hAnsi="HG丸ｺﾞｼｯｸM-PRO"/>
          <w:b/>
          <w:sz w:val="22"/>
        </w:rPr>
      </w:pPr>
    </w:p>
    <w:p w14:paraId="6508B3A9" w14:textId="77777777" w:rsidR="00A62AA7" w:rsidRPr="005F117F" w:rsidRDefault="00A62AA7" w:rsidP="00F07181">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⑥</w:t>
      </w:r>
      <w:r w:rsidRPr="005F117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都市防災の方針</w:t>
      </w:r>
    </w:p>
    <w:p w14:paraId="19E1434C" w14:textId="77777777" w:rsidR="00A4030C" w:rsidRPr="00A4030C" w:rsidRDefault="00A62AA7" w:rsidP="00A4030C">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4030C" w:rsidRPr="00A4030C">
        <w:rPr>
          <w:rFonts w:ascii="HG丸ｺﾞｼｯｸM-PRO" w:eastAsia="HG丸ｺﾞｼｯｸM-PRO" w:hAnsi="HG丸ｺﾞｼｯｸM-PRO" w:hint="eastAsia"/>
          <w:sz w:val="22"/>
        </w:rPr>
        <w:t>幹線道路や主要区画道路の整備をすすめ、災害発生時の緊急輸送路や避難路となる道路ネットワークの機能強化をはかります。</w:t>
      </w:r>
    </w:p>
    <w:p w14:paraId="25440002" w14:textId="77777777" w:rsidR="00D34236" w:rsidRPr="00F27A3A" w:rsidRDefault="00D34236" w:rsidP="00D34236">
      <w:pPr>
        <w:ind w:leftChars="100" w:left="430" w:hangingChars="100" w:hanging="220"/>
        <w:rPr>
          <w:rFonts w:ascii="HG丸ｺﾞｼｯｸM-PRO" w:eastAsia="HG丸ｺﾞｼｯｸM-PRO" w:hAnsi="HG丸ｺﾞｼｯｸM-PRO"/>
          <w:sz w:val="22"/>
        </w:rPr>
      </w:pPr>
      <w:r w:rsidRPr="00F27A3A">
        <w:rPr>
          <w:rFonts w:ascii="HG丸ｺﾞｼｯｸM-PRO" w:eastAsia="HG丸ｺﾞｼｯｸM-PRO" w:hAnsi="HG丸ｺﾞｼｯｸM-PRO" w:hint="eastAsia"/>
          <w:sz w:val="22"/>
        </w:rPr>
        <w:t>・</w:t>
      </w:r>
      <w:r w:rsidRPr="00F27A3A">
        <w:rPr>
          <w:rFonts w:ascii="HG丸ｺﾞｼｯｸM-PRO" w:eastAsia="HG丸ｺﾞｼｯｸM-PRO" w:hAnsi="HG丸ｺﾞｼｯｸM-PRO" w:hint="eastAsia"/>
          <w:color w:val="FF0000"/>
          <w:sz w:val="22"/>
          <w:u w:val="single"/>
        </w:rPr>
        <w:t>町有建築物については、施設の性質を踏まえながら、老朽化する施設の管理方法を検討します。</w:t>
      </w:r>
    </w:p>
    <w:p w14:paraId="0643D557" w14:textId="01A226BB" w:rsidR="003E47BD" w:rsidRPr="00324F4C" w:rsidRDefault="003E47BD" w:rsidP="003E47BD">
      <w:pPr>
        <w:ind w:leftChars="100" w:left="430" w:hangingChars="100" w:hanging="220"/>
        <w:rPr>
          <w:rFonts w:ascii="HG丸ｺﾞｼｯｸM-PRO" w:eastAsia="HG丸ｺﾞｼｯｸM-PRO" w:hAnsi="HG丸ｺﾞｼｯｸM-PRO"/>
          <w:color w:val="FF0000"/>
          <w:sz w:val="22"/>
          <w:u w:val="single"/>
        </w:rPr>
      </w:pPr>
      <w:r w:rsidRPr="000A2250">
        <w:rPr>
          <w:rFonts w:ascii="HG丸ｺﾞｼｯｸM-PRO" w:eastAsia="HG丸ｺﾞｼｯｸM-PRO" w:hAnsi="HG丸ｺﾞｼｯｸM-PRO" w:hint="eastAsia"/>
          <w:sz w:val="22"/>
        </w:rPr>
        <w:t>・</w:t>
      </w:r>
      <w:r w:rsidRPr="00324F4C">
        <w:rPr>
          <w:rFonts w:ascii="HG丸ｺﾞｼｯｸM-PRO" w:eastAsia="HG丸ｺﾞｼｯｸM-PRO" w:hAnsi="HG丸ｺﾞｼｯｸM-PRO" w:hint="eastAsia"/>
          <w:color w:val="FF0000"/>
          <w:sz w:val="22"/>
          <w:u w:val="single"/>
        </w:rPr>
        <w:t>貯留施設等の整備を行うなど、集中豪雨にともなう浸水対策を計画的にすすめます。</w:t>
      </w:r>
    </w:p>
    <w:p w14:paraId="735C22A6" w14:textId="77777777" w:rsidR="003E47BD" w:rsidRPr="0014476E" w:rsidRDefault="003E47BD" w:rsidP="003E47BD">
      <w:pPr>
        <w:ind w:leftChars="100" w:left="430" w:hangingChars="100" w:hanging="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w:t>
      </w:r>
      <w:r w:rsidRPr="00324F4C">
        <w:rPr>
          <w:rFonts w:ascii="HG丸ｺﾞｼｯｸM-PRO" w:eastAsia="HG丸ｺﾞｼｯｸM-PRO" w:hAnsi="HG丸ｺﾞｼｯｸM-PRO" w:hint="eastAsia"/>
          <w:color w:val="FF0000"/>
          <w:sz w:val="22"/>
          <w:u w:val="single"/>
        </w:rPr>
        <w:t>防災拠点をはじめとする公共施設における「３密」回避にむけた設備・体制の充実に努めます。</w:t>
      </w:r>
    </w:p>
    <w:p w14:paraId="26D4BC87" w14:textId="0DC3158C" w:rsidR="00600E9C" w:rsidRDefault="00600E9C">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2BE1F981" w14:textId="77777777" w:rsidR="00600E9C" w:rsidRDefault="00600E9C" w:rsidP="00600E9C">
      <w:pPr>
        <w:jc w:val="center"/>
        <w:rPr>
          <w:rFonts w:ascii="HGｺﾞｼｯｸE" w:eastAsia="HGｺﾞｼｯｸE" w:hAnsi="HGｺﾞｼｯｸE"/>
          <w:sz w:val="56"/>
          <w:szCs w:val="56"/>
        </w:rPr>
      </w:pPr>
    </w:p>
    <w:p w14:paraId="172D8E20" w14:textId="77777777" w:rsidR="00600E9C" w:rsidRDefault="00600E9C" w:rsidP="00600E9C">
      <w:pPr>
        <w:jc w:val="center"/>
        <w:rPr>
          <w:rFonts w:ascii="HGｺﾞｼｯｸE" w:eastAsia="HGｺﾞｼｯｸE" w:hAnsi="HGｺﾞｼｯｸE"/>
          <w:sz w:val="56"/>
          <w:szCs w:val="56"/>
        </w:rPr>
      </w:pPr>
    </w:p>
    <w:p w14:paraId="49B2274F" w14:textId="07CC2EAF" w:rsidR="00600E9C" w:rsidRPr="00986B33" w:rsidRDefault="00600E9C" w:rsidP="00600E9C">
      <w:pPr>
        <w:jc w:val="center"/>
        <w:rPr>
          <w:rFonts w:ascii="HGｺﾞｼｯｸE" w:eastAsia="HGｺﾞｼｯｸE" w:hAnsi="HGｺﾞｼｯｸE"/>
          <w:sz w:val="56"/>
          <w:szCs w:val="56"/>
        </w:rPr>
      </w:pPr>
      <w:r>
        <w:rPr>
          <w:rFonts w:ascii="HGｺﾞｼｯｸE" w:eastAsia="HGｺﾞｼｯｸE" w:hAnsi="HGｺﾞｼｯｸE" w:hint="eastAsia"/>
          <w:sz w:val="56"/>
          <w:szCs w:val="56"/>
        </w:rPr>
        <w:t>第５章</w:t>
      </w:r>
    </w:p>
    <w:p w14:paraId="529AD8B1" w14:textId="09090565" w:rsidR="00600E9C" w:rsidRPr="00034545" w:rsidRDefault="00600E9C" w:rsidP="00600E9C">
      <w:pPr>
        <w:jc w:val="center"/>
        <w:rPr>
          <w:rFonts w:ascii="HGｺﾞｼｯｸE" w:eastAsia="HGｺﾞｼｯｸE" w:hAnsi="HGｺﾞｼｯｸE"/>
          <w:color w:val="0070C0"/>
          <w:sz w:val="36"/>
          <w:szCs w:val="36"/>
        </w:rPr>
      </w:pPr>
      <w:r>
        <w:rPr>
          <w:rFonts w:ascii="HGｺﾞｼｯｸE" w:eastAsia="HGｺﾞｼｯｸE" w:hAnsi="HGｺﾞｼｯｸE" w:hint="eastAsia"/>
          <w:color w:val="0070C0"/>
          <w:sz w:val="36"/>
          <w:szCs w:val="36"/>
        </w:rPr>
        <w:t>計画の実現にむけて</w:t>
      </w:r>
    </w:p>
    <w:p w14:paraId="1977D3B9" w14:textId="77777777" w:rsidR="00600E9C" w:rsidRPr="00034545" w:rsidRDefault="00600E9C" w:rsidP="00600E9C">
      <w:pPr>
        <w:jc w:val="center"/>
        <w:rPr>
          <w:rFonts w:ascii="HGｺﾞｼｯｸE" w:eastAsia="HGｺﾞｼｯｸE" w:hAnsi="HGｺﾞｼｯｸE"/>
          <w:sz w:val="36"/>
          <w:szCs w:val="36"/>
        </w:rPr>
      </w:pPr>
    </w:p>
    <w:p w14:paraId="25021662" w14:textId="77777777" w:rsidR="00600E9C" w:rsidRDefault="00600E9C" w:rsidP="00600E9C">
      <w:pPr>
        <w:jc w:val="center"/>
      </w:pPr>
    </w:p>
    <w:p w14:paraId="5C216D97" w14:textId="77777777" w:rsidR="00600E9C" w:rsidRDefault="00600E9C" w:rsidP="00600E9C">
      <w:pPr>
        <w:sectPr w:rsidR="00600E9C" w:rsidSect="004D116F">
          <w:footerReference w:type="default" r:id="rId53"/>
          <w:pgSz w:w="11906" w:h="16838" w:code="9"/>
          <w:pgMar w:top="1134" w:right="1418" w:bottom="1134" w:left="1418" w:header="851" w:footer="680" w:gutter="0"/>
          <w:pgNumType w:start="78"/>
          <w:cols w:space="425"/>
          <w:docGrid w:type="lines" w:linePitch="360"/>
        </w:sectPr>
      </w:pPr>
    </w:p>
    <w:p w14:paraId="09761858" w14:textId="4FECC250" w:rsidR="00600E9C" w:rsidRPr="001362FB" w:rsidRDefault="00600E9C" w:rsidP="00600E9C">
      <w:pPr>
        <w:pStyle w:val="1"/>
        <w:rPr>
          <w:rFonts w:ascii="HGｺﾞｼｯｸE" w:eastAsia="HGｺﾞｼｯｸE" w:hAnsi="HGｺﾞｼｯｸE"/>
          <w:color w:val="FFFFFF" w:themeColor="background1"/>
          <w:sz w:val="32"/>
          <w:szCs w:val="32"/>
        </w:rPr>
      </w:pPr>
      <w:bookmarkStart w:id="5" w:name="_Toc50710585"/>
      <w:r w:rsidRPr="001362FB">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713536" behindDoc="1" locked="0" layoutInCell="1" allowOverlap="1" wp14:anchorId="75DB29E5" wp14:editId="0155B8D4">
                <wp:simplePos x="0" y="0"/>
                <wp:positionH relativeFrom="column">
                  <wp:posOffset>-214630</wp:posOffset>
                </wp:positionH>
                <wp:positionV relativeFrom="paragraph">
                  <wp:posOffset>-5715</wp:posOffset>
                </wp:positionV>
                <wp:extent cx="6210300" cy="431800"/>
                <wp:effectExtent l="0" t="0" r="0" b="63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74639898" w14:textId="77777777" w:rsidR="00FB7EBF" w:rsidRPr="001362FB" w:rsidRDefault="00FB7EBF" w:rsidP="00600E9C">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DB29E5" id="_x0000_s1105" type="#_x0000_t202" style="position:absolute;left:0;text-align:left;margin-left:-16.9pt;margin-top:-.45pt;width:489pt;height:3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" fillcolor="#4bacc6 [3208]" stroked="f">
                <v:textbox>
                  <w:txbxContent>
                    <w:p w14:paraId="74639898" w14:textId="77777777" w:rsidR="00FB7EBF" w:rsidRPr="001362FB" w:rsidRDefault="00FB7EBF" w:rsidP="00600E9C">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Pr>
          <w:rFonts w:ascii="HGｺﾞｼｯｸE" w:eastAsia="HGｺﾞｼｯｸE" w:hAnsi="HGｺﾞｼｯｸE" w:hint="eastAsia"/>
          <w:color w:val="FFFFFF" w:themeColor="background1"/>
          <w:sz w:val="32"/>
          <w:szCs w:val="32"/>
        </w:rPr>
        <w:t>第５</w:t>
      </w:r>
      <w:r w:rsidRPr="001362FB">
        <w:rPr>
          <w:rFonts w:ascii="HGｺﾞｼｯｸE" w:eastAsia="HGｺﾞｼｯｸE" w:hAnsi="HGｺﾞｼｯｸE" w:hint="eastAsia"/>
          <w:color w:val="FFFFFF" w:themeColor="background1"/>
          <w:sz w:val="32"/>
          <w:szCs w:val="32"/>
        </w:rPr>
        <w:t xml:space="preserve">章　</w:t>
      </w:r>
      <w:r>
        <w:rPr>
          <w:rFonts w:ascii="HGｺﾞｼｯｸE" w:eastAsia="HGｺﾞｼｯｸE" w:hAnsi="HGｺﾞｼｯｸE" w:hint="eastAsia"/>
          <w:color w:val="FFFFFF" w:themeColor="background1"/>
          <w:sz w:val="32"/>
          <w:szCs w:val="32"/>
        </w:rPr>
        <w:t>計画の実現にむけて</w:t>
      </w:r>
      <w:bookmarkEnd w:id="5"/>
    </w:p>
    <w:p w14:paraId="12909D52" w14:textId="36569F75" w:rsidR="00600E9C" w:rsidRPr="001362FB" w:rsidRDefault="00600E9C" w:rsidP="00600E9C">
      <w:pPr>
        <w:pStyle w:val="2"/>
        <w:spacing w:afterLines="50" w:after="180"/>
        <w:rPr>
          <w:rFonts w:ascii="HGｺﾞｼｯｸE" w:eastAsia="HGｺﾞｼｯｸE" w:hAnsi="HGｺﾞｼｯｸE"/>
          <w:color w:val="31849B" w:themeColor="accent5" w:themeShade="BF"/>
          <w:sz w:val="28"/>
          <w:szCs w:val="28"/>
        </w:rPr>
      </w:pPr>
      <w:bookmarkStart w:id="6" w:name="_Toc50710586"/>
      <w:r w:rsidRPr="001362FB">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714560" behindDoc="0" locked="0" layoutInCell="1" allowOverlap="1" wp14:anchorId="6ADC1E34" wp14:editId="50A05F54">
                <wp:simplePos x="0" y="0"/>
                <wp:positionH relativeFrom="column">
                  <wp:posOffset>47625</wp:posOffset>
                </wp:positionH>
                <wp:positionV relativeFrom="paragraph">
                  <wp:posOffset>377825</wp:posOffset>
                </wp:positionV>
                <wp:extent cx="5688000" cy="0"/>
                <wp:effectExtent l="0" t="0" r="27305" b="19050"/>
                <wp:wrapNone/>
                <wp:docPr id="16" name="直線コネクタ 16"/>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FFFBC1" id="直線コネクタ 16" o:spid="_x0000_s1026" style="position:absolute;left:0;text-align:lef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Ddn5eT/gEAADcEAAAOAAAAAAAAAAAAAAAA&#10;AC4CAABkcnMvZTJvRG9jLnhtbFBLAQItABQABgAIAAAAIQBRJN2m2wAAAAcBAAAPAAAAAAAAAAAA&#10;AAAAAFgEAABkcnMvZG93bnJldi54bWxQSwUGAAAAAAQABADzAAAAYAUAAAAA&#10;" strokecolor="#31849b [2408]" strokeweight="1.5pt"/>
            </w:pict>
          </mc:Fallback>
        </mc:AlternateContent>
      </w:r>
      <w:r w:rsidRPr="001362FB">
        <w:rPr>
          <w:rFonts w:ascii="HGｺﾞｼｯｸE" w:eastAsia="HGｺﾞｼｯｸE" w:hAnsi="HGｺﾞｼｯｸE" w:hint="eastAsia"/>
          <w:color w:val="31849B" w:themeColor="accent5" w:themeShade="BF"/>
          <w:sz w:val="28"/>
          <w:szCs w:val="28"/>
        </w:rPr>
        <w:t>１．</w:t>
      </w:r>
      <w:r w:rsidR="002F25EA" w:rsidRPr="002F25EA">
        <w:rPr>
          <w:rFonts w:ascii="HGｺﾞｼｯｸE" w:eastAsia="HGｺﾞｼｯｸE" w:hAnsi="HGｺﾞｼｯｸE" w:hint="eastAsia"/>
          <w:color w:val="31849B" w:themeColor="accent5" w:themeShade="BF"/>
          <w:sz w:val="28"/>
          <w:szCs w:val="28"/>
        </w:rPr>
        <w:t>重点的な施策</w:t>
      </w:r>
      <w:bookmarkEnd w:id="6"/>
    </w:p>
    <w:p w14:paraId="622E4333" w14:textId="6D694C19" w:rsidR="002F25EA" w:rsidRDefault="002F25EA" w:rsidP="002F25EA">
      <w:pPr>
        <w:ind w:firstLineChars="100" w:firstLine="220"/>
        <w:rPr>
          <w:rFonts w:ascii="HG丸ｺﾞｼｯｸM-PRO" w:eastAsia="HG丸ｺﾞｼｯｸM-PRO" w:hAnsi="HG丸ｺﾞｼｯｸM-PRO"/>
          <w:sz w:val="22"/>
        </w:rPr>
      </w:pPr>
      <w:r w:rsidRPr="002F25EA">
        <w:rPr>
          <w:rFonts w:ascii="HG丸ｺﾞｼｯｸM-PRO" w:eastAsia="HG丸ｺﾞｼｯｸM-PRO" w:hAnsi="HG丸ｺﾞｼｯｸM-PRO" w:hint="eastAsia"/>
          <w:sz w:val="22"/>
        </w:rPr>
        <w:t>本計画の実現にむけて、以下の 3つの施策を重点的な施策と位置</w:t>
      </w:r>
      <w:r>
        <w:rPr>
          <w:rFonts w:ascii="HG丸ｺﾞｼｯｸM-PRO" w:eastAsia="HG丸ｺﾞｼｯｸM-PRO" w:hAnsi="HG丸ｺﾞｼｯｸM-PRO" w:hint="eastAsia"/>
          <w:sz w:val="22"/>
        </w:rPr>
        <w:t>づ</w:t>
      </w:r>
      <w:r w:rsidRPr="002F25EA">
        <w:rPr>
          <w:rFonts w:ascii="HG丸ｺﾞｼｯｸM-PRO" w:eastAsia="HG丸ｺﾞｼｯｸM-PRO" w:hAnsi="HG丸ｺﾞｼｯｸM-PRO" w:hint="eastAsia"/>
          <w:sz w:val="22"/>
        </w:rPr>
        <w:t>けて取り組みます</w:t>
      </w:r>
      <w:r w:rsidRPr="007B28FA">
        <w:rPr>
          <w:rFonts w:ascii="HG丸ｺﾞｼｯｸM-PRO" w:eastAsia="HG丸ｺﾞｼｯｸM-PRO" w:hAnsi="HG丸ｺﾞｼｯｸM-PRO" w:hint="eastAsia"/>
          <w:sz w:val="22"/>
        </w:rPr>
        <w:t>。</w:t>
      </w:r>
    </w:p>
    <w:p w14:paraId="37D93F82" w14:textId="77777777" w:rsidR="002F25EA" w:rsidRDefault="002F25EA" w:rsidP="002F25EA">
      <w:pPr>
        <w:ind w:firstLineChars="100" w:firstLine="220"/>
        <w:rPr>
          <w:rFonts w:ascii="HG丸ｺﾞｼｯｸM-PRO" w:eastAsia="HG丸ｺﾞｼｯｸM-PRO" w:hAnsi="HG丸ｺﾞｼｯｸM-PRO"/>
          <w:sz w:val="22"/>
        </w:rPr>
      </w:pPr>
    </w:p>
    <w:p w14:paraId="50F012DA" w14:textId="64ED2985" w:rsidR="00600E9C" w:rsidRPr="001362FB" w:rsidRDefault="00600E9C" w:rsidP="00600E9C">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（１）</w:t>
      </w:r>
      <w:r w:rsidR="00783527" w:rsidRPr="00783527">
        <w:rPr>
          <w:rFonts w:ascii="HG丸ｺﾞｼｯｸM-PRO" w:eastAsia="HG丸ｺﾞｼｯｸM-PRO" w:hAnsi="HG丸ｺﾞｼｯｸM-PRO" w:hint="eastAsia"/>
          <w:b/>
          <w:color w:val="31849B" w:themeColor="accent5" w:themeShade="BF"/>
          <w:sz w:val="22"/>
        </w:rPr>
        <w:t>多様で魅力ある拠点の機能強化</w:t>
      </w:r>
    </w:p>
    <w:p w14:paraId="1A1E43F3" w14:textId="323E4B5F" w:rsidR="00783527" w:rsidRPr="00324F4C" w:rsidRDefault="00783527" w:rsidP="00783527">
      <w:pPr>
        <w:ind w:firstLineChars="100" w:firstLine="220"/>
        <w:rPr>
          <w:rFonts w:ascii="HG丸ｺﾞｼｯｸM-PRO" w:eastAsia="HG丸ｺﾞｼｯｸM-PRO" w:hAnsi="HG丸ｺﾞｼｯｸM-PRO"/>
          <w:sz w:val="22"/>
        </w:rPr>
      </w:pPr>
      <w:r w:rsidRPr="00783527">
        <w:rPr>
          <w:rFonts w:ascii="HG丸ｺﾞｼｯｸM-PRO" w:eastAsia="HG丸ｺﾞｼｯｸM-PRO" w:hAnsi="HG丸ｺﾞｼｯｸM-PRO" w:hint="eastAsia"/>
          <w:sz w:val="22"/>
        </w:rPr>
        <w:t>「主要拠点」である</w:t>
      </w:r>
      <w:r w:rsidR="005B4202" w:rsidRPr="005B4202">
        <w:rPr>
          <w:rFonts w:ascii="HG丸ｺﾞｼｯｸM-PRO" w:eastAsia="HG丸ｺﾞｼｯｸM-PRO" w:hAnsi="HG丸ｺﾞｼｯｸM-PRO" w:hint="eastAsia"/>
          <w:sz w:val="22"/>
        </w:rPr>
        <w:t>法隆寺周辺地区</w:t>
      </w:r>
      <w:r w:rsidR="005B4202" w:rsidRPr="00783527">
        <w:rPr>
          <w:rFonts w:ascii="HG丸ｺﾞｼｯｸM-PRO" w:eastAsia="HG丸ｺﾞｼｯｸM-PRO" w:hAnsi="HG丸ｺﾞｼｯｸM-PRO" w:hint="eastAsia"/>
          <w:sz w:val="22"/>
        </w:rPr>
        <w:t>については、</w:t>
      </w:r>
      <w:r w:rsidR="005B4202" w:rsidRPr="00324F4C">
        <w:rPr>
          <w:rFonts w:ascii="HG丸ｺﾞｼｯｸM-PRO" w:eastAsia="HG丸ｺﾞｼｯｸM-PRO" w:hAnsi="HG丸ｺﾞｼｯｸM-PRO" w:hint="eastAsia"/>
          <w:color w:val="FF0000"/>
          <w:sz w:val="22"/>
          <w:u w:val="single"/>
        </w:rPr>
        <w:t>歴史的風致維持向上計画を活用し歴史的風致を維持しつつ、</w:t>
      </w:r>
      <w:bookmarkStart w:id="7" w:name="_Hlk50558830"/>
      <w:r w:rsidR="005B4202" w:rsidRPr="00324F4C">
        <w:rPr>
          <w:rFonts w:ascii="HG丸ｺﾞｼｯｸM-PRO" w:eastAsia="HG丸ｺﾞｼｯｸM-PRO" w:hAnsi="HG丸ｺﾞｼｯｸM-PRO" w:hint="eastAsia"/>
          <w:color w:val="FF0000"/>
          <w:sz w:val="22"/>
          <w:u w:val="single"/>
        </w:rPr>
        <w:t>特別用途地区の活用やまちなか観光の振興により商業施設の立地誘導をはかります</w:t>
      </w:r>
      <w:bookmarkEnd w:id="7"/>
      <w:r w:rsidR="005B4202" w:rsidRPr="00324F4C">
        <w:rPr>
          <w:rFonts w:ascii="HG丸ｺﾞｼｯｸM-PRO" w:eastAsia="HG丸ｺﾞｼｯｸM-PRO" w:hAnsi="HG丸ｺﾞｼｯｸM-PRO" w:hint="eastAsia"/>
          <w:color w:val="FF0000"/>
          <w:sz w:val="22"/>
          <w:u w:val="single"/>
        </w:rPr>
        <w:t>。</w:t>
      </w:r>
    </w:p>
    <w:p w14:paraId="162189BC" w14:textId="33FE09C7" w:rsidR="00783527" w:rsidRPr="00324F4C" w:rsidRDefault="00783527" w:rsidP="00783527">
      <w:pPr>
        <w:ind w:firstLineChars="100" w:firstLine="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また、</w:t>
      </w:r>
      <w:r w:rsidR="005B4202" w:rsidRPr="00324F4C">
        <w:rPr>
          <w:rFonts w:ascii="HG丸ｺﾞｼｯｸM-PRO" w:eastAsia="HG丸ｺﾞｼｯｸM-PRO" w:hAnsi="HG丸ｺﾞｼｯｸM-PRO" w:hint="eastAsia"/>
          <w:sz w:val="22"/>
        </w:rPr>
        <w:t>JR 法隆寺駅周辺地区については、</w:t>
      </w:r>
      <w:r w:rsidR="005B4202" w:rsidRPr="00324F4C">
        <w:rPr>
          <w:rFonts w:ascii="HG丸ｺﾞｼｯｸM-PRO" w:eastAsia="HG丸ｺﾞｼｯｸM-PRO" w:hAnsi="HG丸ｺﾞｼｯｸM-PRO" w:hint="eastAsia"/>
          <w:color w:val="FF0000"/>
          <w:sz w:val="22"/>
          <w:u w:val="single"/>
        </w:rPr>
        <w:t>駅周辺整備などの進捗にともない、県とも連携し、都市計画の見直しなど多様な市街地整備の手法を検討し、商業施設の計画的な立地誘導をはかるとともに、アクセス道路の整備をすすめることにより、交通拠点として機能の強化をはかります。</w:t>
      </w:r>
    </w:p>
    <w:p w14:paraId="1FADBD94" w14:textId="33C9EAB0" w:rsidR="00783527" w:rsidRPr="00783527" w:rsidRDefault="00783527" w:rsidP="00783527">
      <w:pPr>
        <w:ind w:firstLineChars="100" w:firstLine="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「歴史・自然拠点」および「生活・文化拠点」については、既存施設の活用と充実をはかるとともに、歴史的な趣のある町家など潜在的な資源を活用することにより、</w:t>
      </w:r>
      <w:r w:rsidR="00196C9E" w:rsidRPr="00324F4C">
        <w:rPr>
          <w:rFonts w:ascii="HG丸ｺﾞｼｯｸM-PRO" w:eastAsia="HG丸ｺﾞｼｯｸM-PRO" w:hAnsi="HG丸ｺﾞｼｯｸM-PRO" w:hint="eastAsia"/>
          <w:color w:val="FF0000"/>
          <w:sz w:val="22"/>
          <w:u w:val="single"/>
        </w:rPr>
        <w:t>周辺環境の整備をはかり、</w:t>
      </w:r>
      <w:r w:rsidRPr="00324F4C">
        <w:rPr>
          <w:rFonts w:ascii="HG丸ｺﾞｼｯｸM-PRO" w:eastAsia="HG丸ｺﾞｼｯｸM-PRO" w:hAnsi="HG丸ｺﾞｼｯｸM-PRO" w:hint="eastAsia"/>
          <w:sz w:val="22"/>
        </w:rPr>
        <w:t>拠点の機能強化に取り組みます。</w:t>
      </w:r>
    </w:p>
    <w:p w14:paraId="101E45AC" w14:textId="1ADD1C56" w:rsidR="00A62AA7" w:rsidRDefault="00A62AA7" w:rsidP="00A62AA7">
      <w:pPr>
        <w:widowControl/>
        <w:jc w:val="left"/>
        <w:rPr>
          <w:rFonts w:ascii="HG丸ｺﾞｼｯｸM-PRO" w:eastAsia="HG丸ｺﾞｼｯｸM-PRO" w:hAnsi="HG丸ｺﾞｼｯｸM-PRO"/>
          <w:b/>
          <w:sz w:val="22"/>
        </w:rPr>
      </w:pPr>
    </w:p>
    <w:p w14:paraId="7B6322F7" w14:textId="4516D88A" w:rsidR="00783527" w:rsidRPr="001362FB" w:rsidRDefault="00783527" w:rsidP="00783527">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２</w:t>
      </w:r>
      <w:r w:rsidRPr="001362FB">
        <w:rPr>
          <w:rFonts w:ascii="HG丸ｺﾞｼｯｸM-PRO" w:eastAsia="HG丸ｺﾞｼｯｸM-PRO" w:hAnsi="HG丸ｺﾞｼｯｸM-PRO" w:hint="eastAsia"/>
          <w:b/>
          <w:color w:val="31849B" w:themeColor="accent5" w:themeShade="BF"/>
          <w:sz w:val="22"/>
        </w:rPr>
        <w:t>）</w:t>
      </w:r>
      <w:r w:rsidRPr="00783527">
        <w:rPr>
          <w:rFonts w:ascii="HG丸ｺﾞｼｯｸM-PRO" w:eastAsia="HG丸ｺﾞｼｯｸM-PRO" w:hAnsi="HG丸ｺﾞｼｯｸM-PRO" w:hint="eastAsia"/>
          <w:b/>
          <w:color w:val="31849B" w:themeColor="accent5" w:themeShade="BF"/>
          <w:sz w:val="22"/>
        </w:rPr>
        <w:t>道路ネットワークの形成</w:t>
      </w:r>
    </w:p>
    <w:p w14:paraId="5B24C1D4" w14:textId="1B0F89E7" w:rsidR="00783527" w:rsidRPr="00783527" w:rsidRDefault="00783527" w:rsidP="00783527">
      <w:pPr>
        <w:ind w:firstLineChars="100" w:firstLine="220"/>
        <w:rPr>
          <w:rFonts w:ascii="HG丸ｺﾞｼｯｸM-PRO" w:eastAsia="HG丸ｺﾞｼｯｸM-PRO" w:hAnsi="HG丸ｺﾞｼｯｸM-PRO"/>
          <w:sz w:val="22"/>
        </w:rPr>
      </w:pPr>
      <w:r w:rsidRPr="00783527">
        <w:rPr>
          <w:rFonts w:ascii="HG丸ｺﾞｼｯｸM-PRO" w:eastAsia="HG丸ｺﾞｼｯｸM-PRO" w:hAnsi="HG丸ｺﾞｼｯｸM-PRO" w:hint="eastAsia"/>
          <w:sz w:val="22"/>
        </w:rPr>
        <w:t>道路交通の安全性の向上や円滑化をはかるため、また、災害時には避難路や緊急輸送路としての役割を果たすことができるよう「いかるがパークウェイ」をはじめとする都市計画道路の整備を計画的にすすめるとともに、主要区画道路については、未整備の都市計画道路の代替となる路線や、幹線道路との接続箇所の整備を優先的に行うことにより、道路ネットワークの形成をはかります。</w:t>
      </w:r>
    </w:p>
    <w:p w14:paraId="2541620E" w14:textId="643D4225" w:rsidR="00783527" w:rsidRPr="00783527" w:rsidRDefault="00783527" w:rsidP="00783527">
      <w:pPr>
        <w:ind w:firstLineChars="100" w:firstLine="220"/>
        <w:rPr>
          <w:rFonts w:ascii="HG丸ｺﾞｼｯｸM-PRO" w:eastAsia="HG丸ｺﾞｼｯｸM-PRO" w:hAnsi="HG丸ｺﾞｼｯｸM-PRO"/>
          <w:sz w:val="22"/>
        </w:rPr>
      </w:pPr>
      <w:r w:rsidRPr="00783527">
        <w:rPr>
          <w:rFonts w:ascii="HG丸ｺﾞｼｯｸM-PRO" w:eastAsia="HG丸ｺﾞｼｯｸM-PRO" w:hAnsi="HG丸ｺﾞｼｯｸM-PRO" w:hint="eastAsia"/>
          <w:sz w:val="22"/>
        </w:rPr>
        <w:t>また、歩いてくらせるまちづくりをめざし、歩行者や自転車が安全で快適に移動できる道づくりをすすめます。</w:t>
      </w:r>
    </w:p>
    <w:p w14:paraId="5126AF87" w14:textId="77777777" w:rsidR="000B2FE9" w:rsidRDefault="000B2FE9" w:rsidP="000B2FE9">
      <w:pPr>
        <w:widowControl/>
        <w:jc w:val="left"/>
        <w:rPr>
          <w:rFonts w:ascii="HG丸ｺﾞｼｯｸM-PRO" w:eastAsia="HG丸ｺﾞｼｯｸM-PRO" w:hAnsi="HG丸ｺﾞｼｯｸM-PRO"/>
          <w:b/>
          <w:sz w:val="22"/>
        </w:rPr>
      </w:pPr>
    </w:p>
    <w:p w14:paraId="37C7F714" w14:textId="536E7FB9" w:rsidR="00783527" w:rsidRPr="000B2FE9" w:rsidRDefault="00783527" w:rsidP="000B2FE9">
      <w:pPr>
        <w:widowControl/>
        <w:jc w:val="left"/>
        <w:rPr>
          <w:rFonts w:ascii="HG丸ｺﾞｼｯｸM-PRO" w:eastAsia="HG丸ｺﾞｼｯｸM-PRO" w:hAnsi="HG丸ｺﾞｼｯｸM-PRO"/>
          <w:b/>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３</w:t>
      </w:r>
      <w:r w:rsidRPr="001362FB">
        <w:rPr>
          <w:rFonts w:ascii="HG丸ｺﾞｼｯｸM-PRO" w:eastAsia="HG丸ｺﾞｼｯｸM-PRO" w:hAnsi="HG丸ｺﾞｼｯｸM-PRO" w:hint="eastAsia"/>
          <w:b/>
          <w:color w:val="31849B" w:themeColor="accent5" w:themeShade="BF"/>
          <w:sz w:val="22"/>
        </w:rPr>
        <w:t>）</w:t>
      </w:r>
      <w:r w:rsidRPr="00783527">
        <w:rPr>
          <w:rFonts w:ascii="HG丸ｺﾞｼｯｸM-PRO" w:eastAsia="HG丸ｺﾞｼｯｸM-PRO" w:hAnsi="HG丸ｺﾞｼｯｸM-PRO" w:hint="eastAsia"/>
          <w:b/>
          <w:color w:val="31849B" w:themeColor="accent5" w:themeShade="BF"/>
          <w:sz w:val="22"/>
        </w:rPr>
        <w:t>斑鳩の里の総合的な景観形成</w:t>
      </w:r>
    </w:p>
    <w:p w14:paraId="4B3F862C" w14:textId="5428A748" w:rsidR="00783527" w:rsidRPr="00783527" w:rsidRDefault="00783527" w:rsidP="00783527">
      <w:pPr>
        <w:ind w:firstLineChars="100" w:firstLine="220"/>
        <w:rPr>
          <w:rFonts w:ascii="HG丸ｺﾞｼｯｸM-PRO" w:eastAsia="HG丸ｺﾞｼｯｸM-PRO" w:hAnsi="HG丸ｺﾞｼｯｸM-PRO"/>
          <w:sz w:val="22"/>
        </w:rPr>
      </w:pPr>
      <w:r w:rsidRPr="00783527">
        <w:rPr>
          <w:rFonts w:ascii="HG丸ｺﾞｼｯｸM-PRO" w:eastAsia="HG丸ｺﾞｼｯｸM-PRO" w:hAnsi="HG丸ｺﾞｼｯｸM-PRO" w:hint="eastAsia"/>
          <w:sz w:val="22"/>
        </w:rPr>
        <w:t>豊かな自然と長い歴史により育まれてきた斑鳩らしい景観を次の世代に引き継ぐため、斑鳩町景観計画に即し、本町全域を景観計画区域と定め、住民・事業者・行政が協働して、総合的な景観の保全・創出に取り組みます。</w:t>
      </w:r>
    </w:p>
    <w:p w14:paraId="5F0B207F" w14:textId="37DB47F6" w:rsidR="00783527" w:rsidRPr="00324F4C" w:rsidRDefault="00783527" w:rsidP="00783527">
      <w:pPr>
        <w:ind w:firstLineChars="100" w:firstLine="220"/>
        <w:rPr>
          <w:rFonts w:ascii="HG丸ｺﾞｼｯｸM-PRO" w:eastAsia="HG丸ｺﾞｼｯｸM-PRO" w:hAnsi="HG丸ｺﾞｼｯｸM-PRO"/>
          <w:sz w:val="22"/>
        </w:rPr>
      </w:pPr>
      <w:r w:rsidRPr="00783527">
        <w:rPr>
          <w:rFonts w:ascii="HG丸ｺﾞｼｯｸM-PRO" w:eastAsia="HG丸ｺﾞｼｯｸM-PRO" w:hAnsi="HG丸ｺﾞｼｯｸM-PRO" w:hint="eastAsia"/>
          <w:sz w:val="22"/>
        </w:rPr>
        <w:t>特に、法隆寺周辺地区へのアクセス道路となる幹線道路沿道や斑鳩の里の玄関口となる JR 法隆寺駅周辺地区については、重点的に景観形成に取り組むべき地区</w:t>
      </w:r>
      <w:r w:rsidR="00196C9E">
        <w:rPr>
          <w:rFonts w:ascii="HG丸ｺﾞｼｯｸM-PRO" w:eastAsia="HG丸ｺﾞｼｯｸM-PRO" w:hAnsi="HG丸ｺﾞｼｯｸM-PRO" w:hint="eastAsia"/>
          <w:sz w:val="22"/>
        </w:rPr>
        <w:t>と</w:t>
      </w:r>
      <w:r w:rsidR="00196C9E" w:rsidRPr="00324F4C">
        <w:rPr>
          <w:rFonts w:ascii="HG丸ｺﾞｼｯｸM-PRO" w:eastAsia="HG丸ｺﾞｼｯｸM-PRO" w:hAnsi="HG丸ｺﾞｼｯｸM-PRO" w:hint="eastAsia"/>
          <w:color w:val="FF0000"/>
          <w:sz w:val="22"/>
          <w:u w:val="single"/>
        </w:rPr>
        <w:t>位置づけ、斑鳩の里にふさわしい落ち着きのある景観の形成をはかります。</w:t>
      </w:r>
    </w:p>
    <w:p w14:paraId="0008A5A0" w14:textId="69257833" w:rsidR="00783527" w:rsidRPr="00783527" w:rsidRDefault="00783527" w:rsidP="00783527">
      <w:pPr>
        <w:ind w:firstLineChars="100" w:firstLine="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また、</w:t>
      </w:r>
      <w:r w:rsidR="000B2FE9" w:rsidRPr="00324F4C">
        <w:rPr>
          <w:rFonts w:ascii="HG丸ｺﾞｼｯｸM-PRO" w:eastAsia="HG丸ｺﾞｼｯｸM-PRO" w:hAnsi="HG丸ｺﾞｼｯｸM-PRO" w:hint="eastAsia"/>
          <w:color w:val="FF0000"/>
          <w:sz w:val="22"/>
          <w:u w:val="single"/>
        </w:rPr>
        <w:t>法隆寺周辺地区では、</w:t>
      </w:r>
      <w:r w:rsidR="001D442C" w:rsidRPr="00324F4C">
        <w:rPr>
          <w:rFonts w:ascii="HG丸ｺﾞｼｯｸM-PRO" w:eastAsia="HG丸ｺﾞｼｯｸM-PRO" w:hAnsi="HG丸ｺﾞｼｯｸM-PRO" w:hint="eastAsia"/>
          <w:color w:val="FF0000"/>
          <w:sz w:val="22"/>
          <w:u w:val="single"/>
        </w:rPr>
        <w:t>斑鳩町</w:t>
      </w:r>
      <w:r w:rsidR="000B2FE9" w:rsidRPr="00324F4C">
        <w:rPr>
          <w:rFonts w:ascii="HG丸ｺﾞｼｯｸM-PRO" w:eastAsia="HG丸ｺﾞｼｯｸM-PRO" w:hAnsi="HG丸ｺﾞｼｯｸM-PRO" w:hint="eastAsia"/>
          <w:color w:val="FF0000"/>
          <w:sz w:val="22"/>
          <w:u w:val="single"/>
        </w:rPr>
        <w:t>歴史的風致維持向上計画に即し、歴史的価値の高い建築物の保存・活用をはかるとともに、</w:t>
      </w:r>
      <w:r w:rsidRPr="00783527">
        <w:rPr>
          <w:rFonts w:ascii="HG丸ｺﾞｼｯｸM-PRO" w:eastAsia="HG丸ｺﾞｼｯｸM-PRO" w:hAnsi="HG丸ｺﾞｼｯｸM-PRO" w:hint="eastAsia"/>
          <w:sz w:val="22"/>
        </w:rPr>
        <w:t>龍田など歴史的な町並みが残る地区については、歴史的価値をもった建築物の保存・活用をはかるとともに、住民による町並みの保全活動の支援を行います。</w:t>
      </w:r>
    </w:p>
    <w:p w14:paraId="66C68892" w14:textId="6D7B6ACB" w:rsidR="00DC14B2" w:rsidRDefault="00DC14B2">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32BCDED0" w14:textId="77777777" w:rsidR="00783527" w:rsidRPr="00DC14B2" w:rsidRDefault="00783527" w:rsidP="00783527">
      <w:pPr>
        <w:widowControl/>
        <w:jc w:val="left"/>
        <w:rPr>
          <w:rFonts w:ascii="HG丸ｺﾞｼｯｸM-PRO" w:eastAsia="HG丸ｺﾞｼｯｸM-PRO" w:hAnsi="HG丸ｺﾞｼｯｸM-PRO"/>
          <w:b/>
          <w:sz w:val="32"/>
          <w:szCs w:val="32"/>
        </w:rPr>
      </w:pPr>
    </w:p>
    <w:p w14:paraId="12BCAF27" w14:textId="748037A2" w:rsidR="00DC14B2" w:rsidRPr="001362FB" w:rsidRDefault="00DC14B2" w:rsidP="00DC14B2">
      <w:pPr>
        <w:pStyle w:val="2"/>
        <w:spacing w:afterLines="50" w:after="180"/>
        <w:rPr>
          <w:rFonts w:ascii="HGｺﾞｼｯｸE" w:eastAsia="HGｺﾞｼｯｸE" w:hAnsi="HGｺﾞｼｯｸE"/>
          <w:color w:val="31849B" w:themeColor="accent5" w:themeShade="BF"/>
          <w:sz w:val="28"/>
          <w:szCs w:val="28"/>
        </w:rPr>
      </w:pPr>
      <w:bookmarkStart w:id="8" w:name="_Toc50710587"/>
      <w:r w:rsidRPr="001362FB">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715584" behindDoc="0" locked="0" layoutInCell="1" allowOverlap="1" wp14:anchorId="7D27C292" wp14:editId="3375E9D7">
                <wp:simplePos x="0" y="0"/>
                <wp:positionH relativeFrom="column">
                  <wp:posOffset>47625</wp:posOffset>
                </wp:positionH>
                <wp:positionV relativeFrom="paragraph">
                  <wp:posOffset>377825</wp:posOffset>
                </wp:positionV>
                <wp:extent cx="5688000" cy="0"/>
                <wp:effectExtent l="0" t="0" r="27305" b="19050"/>
                <wp:wrapNone/>
                <wp:docPr id="17" name="直線コネクタ 17"/>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3F047F" id="直線コネクタ 17" o:spid="_x0000_s1026"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DLHjMK/gEAADcEAAAOAAAAAAAAAAAAAAAA&#10;AC4CAABkcnMvZTJvRG9jLnhtbFBLAQItABQABgAIAAAAIQBRJN2m2wAAAAcBAAAPAAAAAAAAAAAA&#10;AAAAAFgEAABkcnMvZG93bnJldi54bWxQSwUGAAAAAAQABADzAAAAYAUAAAAA&#10;" strokecolor="#31849b [2408]" strokeweight="1.5pt"/>
            </w:pict>
          </mc:Fallback>
        </mc:AlternateContent>
      </w:r>
      <w:r>
        <w:rPr>
          <w:rFonts w:ascii="HGｺﾞｼｯｸE" w:eastAsia="HGｺﾞｼｯｸE" w:hAnsi="HGｺﾞｼｯｸE" w:hint="eastAsia"/>
          <w:color w:val="31849B" w:themeColor="accent5" w:themeShade="BF"/>
          <w:sz w:val="28"/>
          <w:szCs w:val="28"/>
        </w:rPr>
        <w:t>２</w:t>
      </w:r>
      <w:r w:rsidRPr="001362FB">
        <w:rPr>
          <w:rFonts w:ascii="HGｺﾞｼｯｸE" w:eastAsia="HGｺﾞｼｯｸE" w:hAnsi="HGｺﾞｼｯｸE" w:hint="eastAsia"/>
          <w:color w:val="31849B" w:themeColor="accent5" w:themeShade="BF"/>
          <w:sz w:val="28"/>
          <w:szCs w:val="28"/>
        </w:rPr>
        <w:t>．</w:t>
      </w:r>
      <w:r>
        <w:rPr>
          <w:rFonts w:ascii="HGｺﾞｼｯｸE" w:eastAsia="HGｺﾞｼｯｸE" w:hAnsi="HGｺﾞｼｯｸE" w:hint="eastAsia"/>
          <w:color w:val="31849B" w:themeColor="accent5" w:themeShade="BF"/>
          <w:sz w:val="28"/>
          <w:szCs w:val="28"/>
        </w:rPr>
        <w:t>協働のまちづくりの推進</w:t>
      </w:r>
      <w:bookmarkEnd w:id="8"/>
    </w:p>
    <w:p w14:paraId="1F15EB48" w14:textId="4E9FF9E5" w:rsidR="00E755F6" w:rsidRPr="00324F4C" w:rsidRDefault="00E755F6" w:rsidP="00E755F6">
      <w:pPr>
        <w:ind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まちづくりは、住民（住民団体を含む）・事業者・行政が協働することで、現実のまちを誰もが望むまちに近づけることができます。そして、お互いがパートナーであると考えて尊重し合い、それぞれの立場や専門性を活かして協働することで、まちの様々な問題を解決に導くことができます。</w:t>
      </w:r>
    </w:p>
    <w:p w14:paraId="7DA7CAA2" w14:textId="23B6B489" w:rsidR="00E755F6" w:rsidRPr="00324F4C" w:rsidRDefault="00E755F6" w:rsidP="00E755F6">
      <w:pPr>
        <w:ind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こうしたまちづくりにおいて、特に住民は、地域レベルの様々な問題や、交通・福祉などの生活に身近な問題を解決するために、主体的にきめ細かいまちづくりを担っていく必要があります。そのために、みんなでより良いまちの姿について考え、それを実現するのに必要な活動を積極的に展開していくことが重要です。</w:t>
      </w:r>
    </w:p>
    <w:p w14:paraId="6B98199F" w14:textId="6A42A3ED" w:rsidR="00DC14B2" w:rsidRPr="00B44549" w:rsidRDefault="00E755F6" w:rsidP="00E755F6">
      <w:pPr>
        <w:ind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そうした住民主体のまちづくりを実現するために、本町（行政）は、情報発信や人材育成、住民主体の計画づくりへの支援の仕組みづくりなどを実施していきます</w:t>
      </w:r>
      <w:r w:rsidR="00DC14B2" w:rsidRPr="00324F4C">
        <w:rPr>
          <w:rFonts w:ascii="HG丸ｺﾞｼｯｸM-PRO" w:eastAsia="HG丸ｺﾞｼｯｸM-PRO" w:hAnsi="HG丸ｺﾞｼｯｸM-PRO" w:hint="eastAsia"/>
          <w:color w:val="FF0000"/>
          <w:sz w:val="22"/>
          <w:u w:val="single"/>
        </w:rPr>
        <w:t>。</w:t>
      </w:r>
    </w:p>
    <w:p w14:paraId="19979DDB" w14:textId="6C8365BD" w:rsidR="00E755F6" w:rsidRDefault="00E755F6" w:rsidP="00E755F6">
      <w:pPr>
        <w:ind w:firstLineChars="100" w:firstLine="220"/>
        <w:rPr>
          <w:rFonts w:ascii="HG丸ｺﾞｼｯｸM-PRO" w:eastAsia="HG丸ｺﾞｼｯｸM-PRO" w:hAnsi="HG丸ｺﾞｼｯｸM-PRO"/>
          <w:sz w:val="22"/>
        </w:rPr>
      </w:pPr>
    </w:p>
    <w:p w14:paraId="07E2E96B" w14:textId="77777777" w:rsidR="001D2447" w:rsidRDefault="001D2447" w:rsidP="00E755F6">
      <w:pPr>
        <w:ind w:firstLineChars="100" w:firstLine="220"/>
        <w:rPr>
          <w:rFonts w:ascii="HG丸ｺﾞｼｯｸM-PRO" w:eastAsia="HG丸ｺﾞｼｯｸM-PRO" w:hAnsi="HG丸ｺﾞｼｯｸM-PRO"/>
          <w:sz w:val="22"/>
        </w:rPr>
      </w:pPr>
    </w:p>
    <w:p w14:paraId="6898E64C" w14:textId="0EC8E9B8" w:rsidR="00E755F6" w:rsidRDefault="00E755F6" w:rsidP="00E755F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6608" behindDoc="0" locked="0" layoutInCell="1" allowOverlap="1" wp14:anchorId="4CBAFE6D" wp14:editId="4D98B79E">
                <wp:simplePos x="0" y="0"/>
                <wp:positionH relativeFrom="column">
                  <wp:posOffset>1543685</wp:posOffset>
                </wp:positionH>
                <wp:positionV relativeFrom="paragraph">
                  <wp:posOffset>22225</wp:posOffset>
                </wp:positionV>
                <wp:extent cx="2658533" cy="1083734"/>
                <wp:effectExtent l="0" t="0" r="27940" b="21590"/>
                <wp:wrapNone/>
                <wp:docPr id="52" name="四角形: 角を丸くする 52"/>
                <wp:cNvGraphicFramePr/>
                <a:graphic xmlns:a="http://schemas.openxmlformats.org/drawingml/2006/main">
                  <a:graphicData uri="http://schemas.microsoft.com/office/word/2010/wordprocessingShape">
                    <wps:wsp>
                      <wps:cNvSpPr/>
                      <wps:spPr>
                        <a:xfrm>
                          <a:off x="0" y="0"/>
                          <a:ext cx="2658533" cy="108373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8AAD8" w14:textId="07CB069D" w:rsidR="00FB7EBF" w:rsidRPr="00E755F6" w:rsidRDefault="00FB7EBF" w:rsidP="00E755F6">
                            <w:pPr>
                              <w:spacing w:afterLines="50" w:after="180" w:line="240" w:lineRule="exact"/>
                              <w:jc w:val="center"/>
                              <w:rPr>
                                <w:rFonts w:asciiTheme="majorEastAsia" w:eastAsiaTheme="majorEastAsia" w:hAnsiTheme="majorEastAsia"/>
                                <w:b/>
                                <w:bCs/>
                                <w:color w:val="000000" w:themeColor="text1"/>
                                <w:sz w:val="24"/>
                                <w:szCs w:val="24"/>
                              </w:rPr>
                            </w:pPr>
                            <w:r w:rsidRPr="00E755F6">
                              <w:rPr>
                                <w:rFonts w:asciiTheme="majorEastAsia" w:eastAsiaTheme="majorEastAsia" w:hAnsiTheme="majorEastAsia" w:hint="eastAsia"/>
                                <w:b/>
                                <w:bCs/>
                                <w:color w:val="000000" w:themeColor="text1"/>
                                <w:sz w:val="24"/>
                                <w:szCs w:val="24"/>
                              </w:rPr>
                              <w:t>住民</w:t>
                            </w:r>
                          </w:p>
                          <w:p w14:paraId="12C96EE2" w14:textId="42EEC364" w:rsidR="00FB7EBF" w:rsidRPr="00E755F6" w:rsidRDefault="00FB7EBF" w:rsidP="00E755F6">
                            <w:pPr>
                              <w:spacing w:line="240" w:lineRule="exact"/>
                              <w:jc w:val="left"/>
                              <w:rPr>
                                <w:rFonts w:ascii="HG丸ｺﾞｼｯｸM-PRO" w:eastAsia="HG丸ｺﾞｼｯｸM-PRO" w:hAnsi="HG丸ｺﾞｼｯｸM-PRO"/>
                                <w:color w:val="000000" w:themeColor="text1"/>
                              </w:rPr>
                            </w:pPr>
                            <w:r w:rsidRPr="00E755F6">
                              <w:rPr>
                                <w:rFonts w:ascii="HG丸ｺﾞｼｯｸM-PRO" w:eastAsia="HG丸ｺﾞｼｯｸM-PRO" w:hAnsi="HG丸ｺﾞｼｯｸM-PRO" w:hint="eastAsia"/>
                                <w:color w:val="000000" w:themeColor="text1"/>
                              </w:rPr>
                              <w:t>まちづくりの主役として、まちを見つめ、地域の人々とともにより良いまちの姿について考え、その実現のために必要な活動を積極的に実行します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AFE6D" id="四角形: 角を丸くする 52" o:spid="_x0000_s1106" style="position:absolute;left:0;text-align:left;margin-left:121.55pt;margin-top:1.75pt;width:209.35pt;height:8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" fillcolor="white [3212]" strokecolor="black [3213]" strokeweight="2pt">
                <v:textbox>
                  <w:txbxContent>
                    <w:p w14:paraId="43F8AAD8" w14:textId="07CB069D" w:rsidR="00FB7EBF" w:rsidRPr="00E755F6" w:rsidRDefault="00FB7EBF" w:rsidP="00E755F6">
                      <w:pPr>
                        <w:spacing w:afterLines="50" w:after="180" w:line="240" w:lineRule="exact"/>
                        <w:jc w:val="center"/>
                        <w:rPr>
                          <w:rFonts w:asciiTheme="majorEastAsia" w:eastAsiaTheme="majorEastAsia" w:hAnsiTheme="majorEastAsia"/>
                          <w:b/>
                          <w:bCs/>
                          <w:color w:val="000000" w:themeColor="text1"/>
                          <w:sz w:val="24"/>
                          <w:szCs w:val="24"/>
                        </w:rPr>
                      </w:pPr>
                      <w:r w:rsidRPr="00E755F6">
                        <w:rPr>
                          <w:rFonts w:asciiTheme="majorEastAsia" w:eastAsiaTheme="majorEastAsia" w:hAnsiTheme="majorEastAsia" w:hint="eastAsia"/>
                          <w:b/>
                          <w:bCs/>
                          <w:color w:val="000000" w:themeColor="text1"/>
                          <w:sz w:val="24"/>
                          <w:szCs w:val="24"/>
                        </w:rPr>
                        <w:t>住民</w:t>
                      </w:r>
                    </w:p>
                    <w:p w14:paraId="12C96EE2" w14:textId="42EEC364" w:rsidR="00FB7EBF" w:rsidRPr="00E755F6" w:rsidRDefault="00FB7EBF" w:rsidP="00E755F6">
                      <w:pPr>
                        <w:spacing w:line="240" w:lineRule="exact"/>
                        <w:jc w:val="left"/>
                        <w:rPr>
                          <w:rFonts w:ascii="HG丸ｺﾞｼｯｸM-PRO" w:eastAsia="HG丸ｺﾞｼｯｸM-PRO" w:hAnsi="HG丸ｺﾞｼｯｸM-PRO"/>
                          <w:color w:val="000000" w:themeColor="text1"/>
                        </w:rPr>
                      </w:pPr>
                      <w:r w:rsidRPr="00E755F6">
                        <w:rPr>
                          <w:rFonts w:ascii="HG丸ｺﾞｼｯｸM-PRO" w:eastAsia="HG丸ｺﾞｼｯｸM-PRO" w:hAnsi="HG丸ｺﾞｼｯｸM-PRO" w:hint="eastAsia"/>
                          <w:color w:val="000000" w:themeColor="text1"/>
                        </w:rPr>
                        <w:t>まちづくりの主役として、まちを見つめ、地域の人々とともにより良いまちの姿について考え、その実現のために必要な活動を積極的に実行します</w:t>
                      </w:r>
                      <w:r>
                        <w:rPr>
                          <w:rFonts w:ascii="HG丸ｺﾞｼｯｸM-PRO" w:eastAsia="HG丸ｺﾞｼｯｸM-PRO" w:hAnsi="HG丸ｺﾞｼｯｸM-PRO" w:hint="eastAsia"/>
                          <w:color w:val="000000" w:themeColor="text1"/>
                        </w:rPr>
                        <w:t>。</w:t>
                      </w:r>
                    </w:p>
                  </w:txbxContent>
                </v:textbox>
              </v:roundrect>
            </w:pict>
          </mc:Fallback>
        </mc:AlternateContent>
      </w:r>
    </w:p>
    <w:p w14:paraId="2CC5938C" w14:textId="32BA310F" w:rsidR="00E755F6" w:rsidRDefault="00E755F6" w:rsidP="00E755F6">
      <w:pPr>
        <w:ind w:firstLineChars="100" w:firstLine="220"/>
        <w:rPr>
          <w:rFonts w:ascii="HG丸ｺﾞｼｯｸM-PRO" w:eastAsia="HG丸ｺﾞｼｯｸM-PRO" w:hAnsi="HG丸ｺﾞｼｯｸM-PRO"/>
          <w:sz w:val="22"/>
        </w:rPr>
      </w:pPr>
    </w:p>
    <w:p w14:paraId="2BF8E611" w14:textId="02AB3763" w:rsidR="00E755F6" w:rsidRDefault="00E755F6" w:rsidP="00E755F6">
      <w:pPr>
        <w:ind w:firstLineChars="100" w:firstLine="220"/>
        <w:rPr>
          <w:rFonts w:ascii="HG丸ｺﾞｼｯｸM-PRO" w:eastAsia="HG丸ｺﾞｼｯｸM-PRO" w:hAnsi="HG丸ｺﾞｼｯｸM-PRO"/>
          <w:sz w:val="22"/>
        </w:rPr>
      </w:pPr>
    </w:p>
    <w:p w14:paraId="16A8C14E" w14:textId="69D9EE4D" w:rsidR="00E755F6" w:rsidRDefault="00B14F47" w:rsidP="00E755F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01920" behindDoc="0" locked="0" layoutInCell="1" allowOverlap="1" wp14:anchorId="6F25BB2E" wp14:editId="76C9126B">
                <wp:simplePos x="0" y="0"/>
                <wp:positionH relativeFrom="column">
                  <wp:posOffset>4320328</wp:posOffset>
                </wp:positionH>
                <wp:positionV relativeFrom="paragraph">
                  <wp:posOffset>162561</wp:posOffset>
                </wp:positionV>
                <wp:extent cx="499533" cy="812800"/>
                <wp:effectExtent l="0" t="61595" r="0" b="67945"/>
                <wp:wrapNone/>
                <wp:docPr id="306" name="矢印: 上下 306"/>
                <wp:cNvGraphicFramePr/>
                <a:graphic xmlns:a="http://schemas.openxmlformats.org/drawingml/2006/main">
                  <a:graphicData uri="http://schemas.microsoft.com/office/word/2010/wordprocessingShape">
                    <wps:wsp>
                      <wps:cNvSpPr/>
                      <wps:spPr>
                        <a:xfrm rot="7813864" flipH="1">
                          <a:off x="0" y="0"/>
                          <a:ext cx="499533" cy="812800"/>
                        </a:xfrm>
                        <a:prstGeom prst="upDownArrow">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1EC4E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306" o:spid="_x0000_s1026" type="#_x0000_t70" style="position:absolute;left:0;text-align:left;margin-left:340.2pt;margin-top:12.8pt;width:39.35pt;height:64pt;rotation:-8534823fd;flip:x;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" adj=",6637" fillcolor="#92cddc [1944]" strokecolor="black [3213]" strokeweight="2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00896" behindDoc="0" locked="0" layoutInCell="1" allowOverlap="1" wp14:anchorId="1B42C4CD" wp14:editId="1AD493E6">
                <wp:simplePos x="0" y="0"/>
                <wp:positionH relativeFrom="column">
                  <wp:posOffset>964566</wp:posOffset>
                </wp:positionH>
                <wp:positionV relativeFrom="paragraph">
                  <wp:posOffset>167640</wp:posOffset>
                </wp:positionV>
                <wp:extent cx="499533" cy="812800"/>
                <wp:effectExtent l="0" t="61595" r="0" b="67945"/>
                <wp:wrapNone/>
                <wp:docPr id="305" name="矢印: 上下 305"/>
                <wp:cNvGraphicFramePr/>
                <a:graphic xmlns:a="http://schemas.openxmlformats.org/drawingml/2006/main">
                  <a:graphicData uri="http://schemas.microsoft.com/office/word/2010/wordprocessingShape">
                    <wps:wsp>
                      <wps:cNvSpPr/>
                      <wps:spPr>
                        <a:xfrm rot="13786136">
                          <a:off x="0" y="0"/>
                          <a:ext cx="499533" cy="812800"/>
                        </a:xfrm>
                        <a:prstGeom prst="upDownArrow">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62173" id="矢印: 上下 305" o:spid="_x0000_s1026" type="#_x0000_t70" style="position:absolute;left:0;text-align:left;margin-left:75.95pt;margin-top:13.2pt;width:39.35pt;height:64pt;rotation:-8534823fd;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" adj=",6637" fillcolor="#92cddc [1944]" strokecolor="black [3213]" strokeweight="2pt"/>
            </w:pict>
          </mc:Fallback>
        </mc:AlternateContent>
      </w:r>
    </w:p>
    <w:p w14:paraId="758D9100" w14:textId="11BBB9F7" w:rsidR="00E755F6" w:rsidRDefault="00E755F6" w:rsidP="00E755F6">
      <w:pPr>
        <w:ind w:firstLineChars="100" w:firstLine="220"/>
        <w:rPr>
          <w:rFonts w:ascii="HG丸ｺﾞｼｯｸM-PRO" w:eastAsia="HG丸ｺﾞｼｯｸM-PRO" w:hAnsi="HG丸ｺﾞｼｯｸM-PRO"/>
          <w:sz w:val="22"/>
        </w:rPr>
      </w:pPr>
    </w:p>
    <w:p w14:paraId="5D716515" w14:textId="1B643F70" w:rsidR="00E755F6" w:rsidRDefault="00E755F6" w:rsidP="00E755F6">
      <w:pPr>
        <w:ind w:firstLineChars="100" w:firstLine="220"/>
        <w:rPr>
          <w:rFonts w:ascii="HG丸ｺﾞｼｯｸM-PRO" w:eastAsia="HG丸ｺﾞｼｯｸM-PRO" w:hAnsi="HG丸ｺﾞｼｯｸM-PRO"/>
          <w:sz w:val="22"/>
        </w:rPr>
      </w:pPr>
    </w:p>
    <w:p w14:paraId="42CBC176" w14:textId="58BB5E66" w:rsidR="00E755F6" w:rsidRDefault="00E755F6" w:rsidP="00E755F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98848" behindDoc="0" locked="0" layoutInCell="1" allowOverlap="1" wp14:anchorId="2A0EB94F" wp14:editId="683AB04D">
                <wp:simplePos x="0" y="0"/>
                <wp:positionH relativeFrom="column">
                  <wp:posOffset>3442970</wp:posOffset>
                </wp:positionH>
                <wp:positionV relativeFrom="paragraph">
                  <wp:posOffset>208915</wp:posOffset>
                </wp:positionV>
                <wp:extent cx="2454910" cy="1083310"/>
                <wp:effectExtent l="0" t="0" r="21590" b="21590"/>
                <wp:wrapNone/>
                <wp:docPr id="303" name="四角形: 角を丸くする 303"/>
                <wp:cNvGraphicFramePr/>
                <a:graphic xmlns:a="http://schemas.openxmlformats.org/drawingml/2006/main">
                  <a:graphicData uri="http://schemas.microsoft.com/office/word/2010/wordprocessingShape">
                    <wps:wsp>
                      <wps:cNvSpPr/>
                      <wps:spPr>
                        <a:xfrm>
                          <a:off x="0" y="0"/>
                          <a:ext cx="2454910" cy="10833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7C3C3" w14:textId="7AECD757" w:rsidR="00FB7EBF" w:rsidRPr="00E755F6" w:rsidRDefault="00FB7EBF" w:rsidP="00E755F6">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hint="eastAsia"/>
                                <w:b/>
                                <w:bCs/>
                                <w:color w:val="000000" w:themeColor="text1"/>
                                <w:sz w:val="24"/>
                                <w:szCs w:val="24"/>
                              </w:rPr>
                              <w:t>行政</w:t>
                            </w:r>
                          </w:p>
                          <w:p w14:paraId="787DE8C7" w14:textId="73E20F09" w:rsidR="00FB7EBF" w:rsidRPr="00E755F6" w:rsidRDefault="00FB7EBF" w:rsidP="00E755F6">
                            <w:pPr>
                              <w:spacing w:line="240" w:lineRule="exact"/>
                              <w:jc w:val="left"/>
                              <w:rPr>
                                <w:rFonts w:ascii="HG丸ｺﾞｼｯｸM-PRO" w:eastAsia="HG丸ｺﾞｼｯｸM-PRO" w:hAnsi="HG丸ｺﾞｼｯｸM-PRO"/>
                                <w:color w:val="000000" w:themeColor="text1"/>
                              </w:rPr>
                            </w:pPr>
                            <w:r w:rsidRPr="00E755F6">
                              <w:rPr>
                                <w:rFonts w:ascii="HG丸ｺﾞｼｯｸM-PRO" w:eastAsia="HG丸ｺﾞｼｯｸM-PRO" w:hAnsi="HG丸ｺﾞｼｯｸM-PRO" w:hint="eastAsia"/>
                                <w:color w:val="000000" w:themeColor="text1"/>
                              </w:rPr>
                              <w:t>効果的・効率的なまちづくりを</w:t>
                            </w:r>
                            <w:r>
                              <w:rPr>
                                <w:rFonts w:ascii="HG丸ｺﾞｼｯｸM-PRO" w:eastAsia="HG丸ｺﾞｼｯｸM-PRO" w:hAnsi="HG丸ｺﾞｼｯｸM-PRO" w:hint="eastAsia"/>
                                <w:color w:val="000000" w:themeColor="text1"/>
                              </w:rPr>
                              <w:t>すす</w:t>
                            </w:r>
                            <w:r w:rsidRPr="00E755F6">
                              <w:rPr>
                                <w:rFonts w:ascii="HG丸ｺﾞｼｯｸM-PRO" w:eastAsia="HG丸ｺﾞｼｯｸM-PRO" w:hAnsi="HG丸ｺﾞｼｯｸM-PRO" w:hint="eastAsia"/>
                                <w:color w:val="000000" w:themeColor="text1"/>
                              </w:rPr>
                              <w:t>めるとともに、まちづくりについて話し合う機会づくりや情報提供、計画づくりへの支援を行います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EB94F" id="四角形: 角を丸くする 303" o:spid="_x0000_s1107" style="position:absolute;left:0;text-align:left;margin-left:271.1pt;margin-top:16.45pt;width:193.3pt;height:85.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" fillcolor="white [3212]" strokecolor="black [3213]" strokeweight="2pt">
                <v:textbox>
                  <w:txbxContent>
                    <w:p w14:paraId="28D7C3C3" w14:textId="7AECD757" w:rsidR="00FB7EBF" w:rsidRPr="00E755F6" w:rsidRDefault="00FB7EBF" w:rsidP="00E755F6">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hint="eastAsia"/>
                          <w:b/>
                          <w:bCs/>
                          <w:color w:val="000000" w:themeColor="text1"/>
                          <w:sz w:val="24"/>
                          <w:szCs w:val="24"/>
                        </w:rPr>
                        <w:t>行政</w:t>
                      </w:r>
                    </w:p>
                    <w:p w14:paraId="787DE8C7" w14:textId="73E20F09" w:rsidR="00FB7EBF" w:rsidRPr="00E755F6" w:rsidRDefault="00FB7EBF" w:rsidP="00E755F6">
                      <w:pPr>
                        <w:spacing w:line="240" w:lineRule="exact"/>
                        <w:jc w:val="left"/>
                        <w:rPr>
                          <w:rFonts w:ascii="HG丸ｺﾞｼｯｸM-PRO" w:eastAsia="HG丸ｺﾞｼｯｸM-PRO" w:hAnsi="HG丸ｺﾞｼｯｸM-PRO"/>
                          <w:color w:val="000000" w:themeColor="text1"/>
                        </w:rPr>
                      </w:pPr>
                      <w:r w:rsidRPr="00E755F6">
                        <w:rPr>
                          <w:rFonts w:ascii="HG丸ｺﾞｼｯｸM-PRO" w:eastAsia="HG丸ｺﾞｼｯｸM-PRO" w:hAnsi="HG丸ｺﾞｼｯｸM-PRO" w:hint="eastAsia"/>
                          <w:color w:val="000000" w:themeColor="text1"/>
                        </w:rPr>
                        <w:t>効果的・効率的なまちづくりを</w:t>
                      </w:r>
                      <w:r>
                        <w:rPr>
                          <w:rFonts w:ascii="HG丸ｺﾞｼｯｸM-PRO" w:eastAsia="HG丸ｺﾞｼｯｸM-PRO" w:hAnsi="HG丸ｺﾞｼｯｸM-PRO" w:hint="eastAsia"/>
                          <w:color w:val="000000" w:themeColor="text1"/>
                        </w:rPr>
                        <w:t>すす</w:t>
                      </w:r>
                      <w:r w:rsidRPr="00E755F6">
                        <w:rPr>
                          <w:rFonts w:ascii="HG丸ｺﾞｼｯｸM-PRO" w:eastAsia="HG丸ｺﾞｼｯｸM-PRO" w:hAnsi="HG丸ｺﾞｼｯｸM-PRO" w:hint="eastAsia"/>
                          <w:color w:val="000000" w:themeColor="text1"/>
                        </w:rPr>
                        <w:t>めるとともに、まちづくりについて話し合う機会づくりや情報提供、計画づくりへの支援を行います</w:t>
                      </w:r>
                      <w:r>
                        <w:rPr>
                          <w:rFonts w:ascii="HG丸ｺﾞｼｯｸM-PRO" w:eastAsia="HG丸ｺﾞｼｯｸM-PRO" w:hAnsi="HG丸ｺﾞｼｯｸM-PRO" w:hint="eastAsia"/>
                          <w:color w:val="000000" w:themeColor="text1"/>
                        </w:rPr>
                        <w:t>。</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597824" behindDoc="0" locked="0" layoutInCell="1" allowOverlap="1" wp14:anchorId="583B8AB1" wp14:editId="2E8A5A55">
                <wp:simplePos x="0" y="0"/>
                <wp:positionH relativeFrom="column">
                  <wp:posOffset>-2963</wp:posOffset>
                </wp:positionH>
                <wp:positionV relativeFrom="paragraph">
                  <wp:posOffset>225848</wp:posOffset>
                </wp:positionV>
                <wp:extent cx="2286000" cy="1083310"/>
                <wp:effectExtent l="0" t="0" r="19050" b="21590"/>
                <wp:wrapNone/>
                <wp:docPr id="302" name="四角形: 角を丸くする 302"/>
                <wp:cNvGraphicFramePr/>
                <a:graphic xmlns:a="http://schemas.openxmlformats.org/drawingml/2006/main">
                  <a:graphicData uri="http://schemas.microsoft.com/office/word/2010/wordprocessingShape">
                    <wps:wsp>
                      <wps:cNvSpPr/>
                      <wps:spPr>
                        <a:xfrm>
                          <a:off x="0" y="0"/>
                          <a:ext cx="2286000" cy="10833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77B94" w14:textId="0BDB1E3C" w:rsidR="00FB7EBF" w:rsidRPr="00E755F6" w:rsidRDefault="00FB7EBF" w:rsidP="00E755F6">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hint="eastAsia"/>
                                <w:b/>
                                <w:bCs/>
                                <w:color w:val="000000" w:themeColor="text1"/>
                                <w:sz w:val="24"/>
                                <w:szCs w:val="24"/>
                              </w:rPr>
                              <w:t>事業者</w:t>
                            </w:r>
                          </w:p>
                          <w:p w14:paraId="630CB2EE" w14:textId="5298C492" w:rsidR="00FB7EBF" w:rsidRPr="00E755F6" w:rsidRDefault="00FB7EBF" w:rsidP="00E755F6">
                            <w:pPr>
                              <w:spacing w:line="240" w:lineRule="exact"/>
                              <w:jc w:val="left"/>
                              <w:rPr>
                                <w:rFonts w:ascii="HG丸ｺﾞｼｯｸM-PRO" w:eastAsia="HG丸ｺﾞｼｯｸM-PRO" w:hAnsi="HG丸ｺﾞｼｯｸM-PRO"/>
                                <w:color w:val="000000" w:themeColor="text1"/>
                              </w:rPr>
                            </w:pPr>
                            <w:r w:rsidRPr="00E755F6">
                              <w:rPr>
                                <w:rFonts w:ascii="HG丸ｺﾞｼｯｸM-PRO" w:eastAsia="HG丸ｺﾞｼｯｸM-PRO" w:hAnsi="HG丸ｺﾞｼｯｸM-PRO" w:hint="eastAsia"/>
                                <w:color w:val="000000" w:themeColor="text1"/>
                              </w:rPr>
                              <w:t>各種の事業分野において、企業活動を通した地域貢献を展開します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B8AB1" id="四角形: 角を丸くする 302" o:spid="_x0000_s1108" style="position:absolute;left:0;text-align:left;margin-left:-.25pt;margin-top:17.8pt;width:180pt;height:85.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" fillcolor="white [3212]" strokecolor="black [3213]" strokeweight="2pt">
                <v:textbox>
                  <w:txbxContent>
                    <w:p w14:paraId="5DB77B94" w14:textId="0BDB1E3C" w:rsidR="00FB7EBF" w:rsidRPr="00E755F6" w:rsidRDefault="00FB7EBF" w:rsidP="00E755F6">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hint="eastAsia"/>
                          <w:b/>
                          <w:bCs/>
                          <w:color w:val="000000" w:themeColor="text1"/>
                          <w:sz w:val="24"/>
                          <w:szCs w:val="24"/>
                        </w:rPr>
                        <w:t>事業者</w:t>
                      </w:r>
                    </w:p>
                    <w:p w14:paraId="630CB2EE" w14:textId="5298C492" w:rsidR="00FB7EBF" w:rsidRPr="00E755F6" w:rsidRDefault="00FB7EBF" w:rsidP="00E755F6">
                      <w:pPr>
                        <w:spacing w:line="240" w:lineRule="exact"/>
                        <w:jc w:val="left"/>
                        <w:rPr>
                          <w:rFonts w:ascii="HG丸ｺﾞｼｯｸM-PRO" w:eastAsia="HG丸ｺﾞｼｯｸM-PRO" w:hAnsi="HG丸ｺﾞｼｯｸM-PRO"/>
                          <w:color w:val="000000" w:themeColor="text1"/>
                        </w:rPr>
                      </w:pPr>
                      <w:r w:rsidRPr="00E755F6">
                        <w:rPr>
                          <w:rFonts w:ascii="HG丸ｺﾞｼｯｸM-PRO" w:eastAsia="HG丸ｺﾞｼｯｸM-PRO" w:hAnsi="HG丸ｺﾞｼｯｸM-PRO" w:hint="eastAsia"/>
                          <w:color w:val="000000" w:themeColor="text1"/>
                        </w:rPr>
                        <w:t>各種の事業分野において、企業活動を通した地域貢献を展開します</w:t>
                      </w:r>
                      <w:r>
                        <w:rPr>
                          <w:rFonts w:ascii="HG丸ｺﾞｼｯｸM-PRO" w:eastAsia="HG丸ｺﾞｼｯｸM-PRO" w:hAnsi="HG丸ｺﾞｼｯｸM-PRO" w:hint="eastAsia"/>
                          <w:color w:val="000000" w:themeColor="text1"/>
                        </w:rPr>
                        <w:t>。</w:t>
                      </w:r>
                    </w:p>
                  </w:txbxContent>
                </v:textbox>
              </v:roundrect>
            </w:pict>
          </mc:Fallback>
        </mc:AlternateContent>
      </w:r>
    </w:p>
    <w:p w14:paraId="65FAA0F2" w14:textId="7F07B291" w:rsidR="00E755F6" w:rsidRDefault="00B14F47" w:rsidP="00E755F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99872" behindDoc="0" locked="0" layoutInCell="1" allowOverlap="1" wp14:anchorId="230209FD" wp14:editId="0CB838FD">
                <wp:simplePos x="0" y="0"/>
                <wp:positionH relativeFrom="column">
                  <wp:posOffset>2587625</wp:posOffset>
                </wp:positionH>
                <wp:positionV relativeFrom="paragraph">
                  <wp:posOffset>30480</wp:posOffset>
                </wp:positionV>
                <wp:extent cx="499533" cy="812800"/>
                <wp:effectExtent l="14605" t="23495" r="29845" b="29845"/>
                <wp:wrapNone/>
                <wp:docPr id="304" name="矢印: 上下 304"/>
                <wp:cNvGraphicFramePr/>
                <a:graphic xmlns:a="http://schemas.openxmlformats.org/drawingml/2006/main">
                  <a:graphicData uri="http://schemas.microsoft.com/office/word/2010/wordprocessingShape">
                    <wps:wsp>
                      <wps:cNvSpPr/>
                      <wps:spPr>
                        <a:xfrm rot="16200000">
                          <a:off x="0" y="0"/>
                          <a:ext cx="499533" cy="812800"/>
                        </a:xfrm>
                        <a:prstGeom prst="upDownArrow">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A65AC" id="矢印: 上下 304" o:spid="_x0000_s1026" type="#_x0000_t70" style="position:absolute;left:0;text-align:left;margin-left:203.75pt;margin-top:2.4pt;width:39.35pt;height:64pt;rotation:-90;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" adj=",6637" fillcolor="#92cddc [1944]" strokecolor="black [3213]" strokeweight="2pt"/>
            </w:pict>
          </mc:Fallback>
        </mc:AlternateContent>
      </w:r>
    </w:p>
    <w:p w14:paraId="4521EE24" w14:textId="41B9B285" w:rsidR="00E755F6" w:rsidRDefault="00E755F6" w:rsidP="00E755F6">
      <w:pPr>
        <w:ind w:firstLineChars="100" w:firstLine="220"/>
        <w:rPr>
          <w:rFonts w:ascii="HG丸ｺﾞｼｯｸM-PRO" w:eastAsia="HG丸ｺﾞｼｯｸM-PRO" w:hAnsi="HG丸ｺﾞｼｯｸM-PRO"/>
          <w:sz w:val="22"/>
        </w:rPr>
      </w:pPr>
    </w:p>
    <w:p w14:paraId="0C02712F" w14:textId="77777777" w:rsidR="00E755F6" w:rsidRDefault="00E755F6" w:rsidP="00E755F6">
      <w:pPr>
        <w:ind w:firstLineChars="100" w:firstLine="220"/>
        <w:rPr>
          <w:rFonts w:ascii="HG丸ｺﾞｼｯｸM-PRO" w:eastAsia="HG丸ｺﾞｼｯｸM-PRO" w:hAnsi="HG丸ｺﾞｼｯｸM-PRO"/>
          <w:sz w:val="22"/>
        </w:rPr>
      </w:pPr>
    </w:p>
    <w:p w14:paraId="5B48C98A" w14:textId="12688901" w:rsidR="00E755F6" w:rsidRDefault="00E755F6" w:rsidP="00E755F6">
      <w:pPr>
        <w:ind w:firstLineChars="100" w:firstLine="220"/>
        <w:rPr>
          <w:rFonts w:ascii="HG丸ｺﾞｼｯｸM-PRO" w:eastAsia="HG丸ｺﾞｼｯｸM-PRO" w:hAnsi="HG丸ｺﾞｼｯｸM-PRO"/>
          <w:sz w:val="22"/>
        </w:rPr>
      </w:pPr>
    </w:p>
    <w:p w14:paraId="4F5CA4FC" w14:textId="77777777" w:rsidR="00E755F6" w:rsidRDefault="00E755F6" w:rsidP="00E755F6">
      <w:pPr>
        <w:ind w:firstLineChars="100" w:firstLine="220"/>
        <w:rPr>
          <w:rFonts w:ascii="HG丸ｺﾞｼｯｸM-PRO" w:eastAsia="HG丸ｺﾞｼｯｸM-PRO" w:hAnsi="HG丸ｺﾞｼｯｸM-PRO"/>
          <w:sz w:val="22"/>
        </w:rPr>
      </w:pPr>
    </w:p>
    <w:p w14:paraId="7DBB91FD" w14:textId="341F0978" w:rsidR="00B14F47" w:rsidRDefault="00B14F47" w:rsidP="00DC14B2">
      <w:pPr>
        <w:ind w:firstLineChars="100" w:firstLine="220"/>
        <w:rPr>
          <w:rFonts w:ascii="HG丸ｺﾞｼｯｸM-PRO" w:eastAsia="HG丸ｺﾞｼｯｸM-PRO" w:hAnsi="HG丸ｺﾞｼｯｸM-PRO"/>
          <w:sz w:val="22"/>
        </w:rPr>
      </w:pPr>
    </w:p>
    <w:p w14:paraId="25BB0322" w14:textId="4EE35207" w:rsidR="00B14F47" w:rsidRDefault="00B14F4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01CEB22F" w14:textId="77777777" w:rsidR="00B14F47" w:rsidRPr="00B14F47" w:rsidRDefault="00B14F47" w:rsidP="00DC14B2">
      <w:pPr>
        <w:ind w:firstLineChars="100" w:firstLine="320"/>
        <w:rPr>
          <w:rFonts w:ascii="HG丸ｺﾞｼｯｸM-PRO" w:eastAsia="HG丸ｺﾞｼｯｸM-PRO" w:hAnsi="HG丸ｺﾞｼｯｸM-PRO"/>
          <w:sz w:val="32"/>
          <w:szCs w:val="32"/>
        </w:rPr>
      </w:pPr>
    </w:p>
    <w:p w14:paraId="5891B6D3" w14:textId="2FE8D7BB" w:rsidR="00DC14B2" w:rsidRPr="001362FB" w:rsidRDefault="00DC14B2" w:rsidP="00DC14B2">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（１）</w:t>
      </w:r>
      <w:r w:rsidR="00B14F47" w:rsidRPr="00B14F47">
        <w:rPr>
          <w:rFonts w:ascii="HG丸ｺﾞｼｯｸM-PRO" w:eastAsia="HG丸ｺﾞｼｯｸM-PRO" w:hAnsi="HG丸ｺﾞｼｯｸM-PRO" w:hint="eastAsia"/>
          <w:b/>
          <w:color w:val="31849B" w:themeColor="accent5" w:themeShade="BF"/>
          <w:sz w:val="22"/>
        </w:rPr>
        <w:t>まちづくりに関する情報の共有化</w:t>
      </w:r>
    </w:p>
    <w:p w14:paraId="691F9F1B" w14:textId="5D812FE6" w:rsidR="00DC14B2" w:rsidRPr="001D2447" w:rsidRDefault="00B14F47" w:rsidP="001D2447">
      <w:pPr>
        <w:ind w:left="220" w:firstLineChars="100" w:firstLine="220"/>
        <w:rPr>
          <w:rFonts w:ascii="HG丸ｺﾞｼｯｸM-PRO" w:eastAsia="HG丸ｺﾞｼｯｸM-PRO" w:hAnsi="HG丸ｺﾞｼｯｸM-PRO"/>
          <w:sz w:val="22"/>
        </w:rPr>
      </w:pPr>
      <w:r w:rsidRPr="00324F4C">
        <w:rPr>
          <w:rFonts w:ascii="HG丸ｺﾞｼｯｸM-PRO" w:eastAsia="HG丸ｺﾞｼｯｸM-PRO" w:hAnsi="HG丸ｺﾞｼｯｸM-PRO" w:hint="eastAsia"/>
          <w:color w:val="FF0000"/>
          <w:sz w:val="22"/>
          <w:u w:val="single"/>
        </w:rPr>
        <w:t>協働のまちづくりをすすめるためには、地域住民がそれぞれの地域の成り立ちや魅力、課題などを共有する必要があります。</w:t>
      </w:r>
      <w:r w:rsidRPr="00324F4C">
        <w:rPr>
          <w:rFonts w:ascii="HG丸ｺﾞｼｯｸM-PRO" w:eastAsia="HG丸ｺﾞｼｯｸM-PRO" w:hAnsi="HG丸ｺﾞｼｯｸM-PRO" w:hint="eastAsia"/>
          <w:sz w:val="22"/>
        </w:rPr>
        <w:t>行</w:t>
      </w:r>
      <w:r w:rsidRPr="001D2447">
        <w:rPr>
          <w:rFonts w:ascii="HG丸ｺﾞｼｯｸM-PRO" w:eastAsia="HG丸ｺﾞｼｯｸM-PRO" w:hAnsi="HG丸ｺﾞｼｯｸM-PRO" w:hint="eastAsia"/>
          <w:sz w:val="22"/>
        </w:rPr>
        <w:t>政出前講座などを活用し、住民と行政の情報交換や意見交換を通じ、まちづくりについて学び、考えるきっかけとなる機会をつくります。</w:t>
      </w:r>
    </w:p>
    <w:p w14:paraId="06AE8CEE" w14:textId="4815D8DE" w:rsidR="00783527" w:rsidRDefault="00783527" w:rsidP="00A62AA7">
      <w:pPr>
        <w:widowControl/>
        <w:jc w:val="left"/>
        <w:rPr>
          <w:rFonts w:ascii="HG丸ｺﾞｼｯｸM-PRO" w:eastAsia="HG丸ｺﾞｼｯｸM-PRO" w:hAnsi="HG丸ｺﾞｼｯｸM-PRO"/>
          <w:b/>
          <w:sz w:val="22"/>
        </w:rPr>
      </w:pPr>
    </w:p>
    <w:p w14:paraId="37826D99" w14:textId="0C71721C" w:rsidR="00B14F47" w:rsidRPr="001362FB" w:rsidRDefault="00B14F47" w:rsidP="00B14F47">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２</w:t>
      </w:r>
      <w:r w:rsidRPr="001362FB">
        <w:rPr>
          <w:rFonts w:ascii="HG丸ｺﾞｼｯｸM-PRO" w:eastAsia="HG丸ｺﾞｼｯｸM-PRO" w:hAnsi="HG丸ｺﾞｼｯｸM-PRO" w:hint="eastAsia"/>
          <w:b/>
          <w:color w:val="31849B" w:themeColor="accent5" w:themeShade="BF"/>
          <w:sz w:val="22"/>
        </w:rPr>
        <w:t>）</w:t>
      </w:r>
      <w:r w:rsidRPr="00B14F47">
        <w:rPr>
          <w:rFonts w:ascii="HG丸ｺﾞｼｯｸM-PRO" w:eastAsia="HG丸ｺﾞｼｯｸM-PRO" w:hAnsi="HG丸ｺﾞｼｯｸM-PRO" w:hint="eastAsia"/>
          <w:b/>
          <w:color w:val="31849B" w:themeColor="accent5" w:themeShade="BF"/>
          <w:sz w:val="22"/>
        </w:rPr>
        <w:t>まちづくりに関する情報の</w:t>
      </w:r>
      <w:r>
        <w:rPr>
          <w:rFonts w:ascii="HG丸ｺﾞｼｯｸM-PRO" w:eastAsia="HG丸ｺﾞｼｯｸM-PRO" w:hAnsi="HG丸ｺﾞｼｯｸM-PRO" w:hint="eastAsia"/>
          <w:b/>
          <w:color w:val="31849B" w:themeColor="accent5" w:themeShade="BF"/>
          <w:sz w:val="22"/>
        </w:rPr>
        <w:t>発信</w:t>
      </w:r>
    </w:p>
    <w:p w14:paraId="21B34D17" w14:textId="3E3640FC" w:rsidR="00B14F47" w:rsidRPr="001D2447" w:rsidRDefault="00B14F47" w:rsidP="001D2447">
      <w:pPr>
        <w:ind w:left="220" w:firstLineChars="100" w:firstLine="220"/>
        <w:rPr>
          <w:rFonts w:ascii="HG丸ｺﾞｼｯｸM-PRO" w:eastAsia="HG丸ｺﾞｼｯｸM-PRO" w:hAnsi="HG丸ｺﾞｼｯｸM-PRO"/>
          <w:sz w:val="22"/>
        </w:rPr>
      </w:pPr>
      <w:r w:rsidRPr="001D2447">
        <w:rPr>
          <w:rFonts w:ascii="HG丸ｺﾞｼｯｸM-PRO" w:eastAsia="HG丸ｺﾞｼｯｸM-PRO" w:hAnsi="HG丸ｺﾞｼｯｸM-PRO" w:hint="eastAsia"/>
          <w:sz w:val="22"/>
        </w:rPr>
        <w:t>ホームページや町広報紙を活用し、まちづくりに関する行政施策のほか、まちづくりに取り組む団体の紹介やイベントへの参加の呼びかけを行うなど、まちづくりに関する情報を積極的に発信していきます。</w:t>
      </w:r>
    </w:p>
    <w:p w14:paraId="092DA793" w14:textId="5B686711" w:rsidR="00B14F47" w:rsidRDefault="00B14F47" w:rsidP="00A62AA7">
      <w:pPr>
        <w:widowControl/>
        <w:jc w:val="left"/>
        <w:rPr>
          <w:rFonts w:ascii="HG丸ｺﾞｼｯｸM-PRO" w:eastAsia="HG丸ｺﾞｼｯｸM-PRO" w:hAnsi="HG丸ｺﾞｼｯｸM-PRO"/>
          <w:b/>
          <w:sz w:val="22"/>
        </w:rPr>
      </w:pPr>
    </w:p>
    <w:p w14:paraId="6F95E108" w14:textId="147ABB9E" w:rsidR="00B14F47" w:rsidRPr="001362FB" w:rsidRDefault="00B14F47" w:rsidP="00B14F47">
      <w:pPr>
        <w:rPr>
          <w:rFonts w:ascii="HG丸ｺﾞｼｯｸM-PRO" w:eastAsia="HG丸ｺﾞｼｯｸM-PRO" w:hAnsi="HG丸ｺﾞｼｯｸM-PRO"/>
          <w:b/>
          <w:color w:val="31849B" w:themeColor="accent5" w:themeShade="BF"/>
          <w:sz w:val="22"/>
        </w:rPr>
      </w:pPr>
      <w:r w:rsidRPr="001362FB">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３</w:t>
      </w:r>
      <w:r w:rsidRPr="001362FB">
        <w:rPr>
          <w:rFonts w:ascii="HG丸ｺﾞｼｯｸM-PRO" w:eastAsia="HG丸ｺﾞｼｯｸM-PRO" w:hAnsi="HG丸ｺﾞｼｯｸM-PRO" w:hint="eastAsia"/>
          <w:b/>
          <w:color w:val="31849B" w:themeColor="accent5" w:themeShade="BF"/>
          <w:sz w:val="22"/>
        </w:rPr>
        <w:t>）</w:t>
      </w:r>
      <w:r w:rsidRPr="00B14F47">
        <w:rPr>
          <w:rFonts w:ascii="HG丸ｺﾞｼｯｸM-PRO" w:eastAsia="HG丸ｺﾞｼｯｸM-PRO" w:hAnsi="HG丸ｺﾞｼｯｸM-PRO" w:hint="eastAsia"/>
          <w:b/>
          <w:color w:val="31849B" w:themeColor="accent5" w:themeShade="BF"/>
          <w:sz w:val="22"/>
        </w:rPr>
        <w:t>まちづくり</w:t>
      </w:r>
      <w:r>
        <w:rPr>
          <w:rFonts w:ascii="HG丸ｺﾞｼｯｸM-PRO" w:eastAsia="HG丸ｺﾞｼｯｸM-PRO" w:hAnsi="HG丸ｺﾞｼｯｸM-PRO" w:hint="eastAsia"/>
          <w:b/>
          <w:color w:val="31849B" w:themeColor="accent5" w:themeShade="BF"/>
          <w:sz w:val="22"/>
        </w:rPr>
        <w:t>活動の支援</w:t>
      </w:r>
    </w:p>
    <w:p w14:paraId="59415F00" w14:textId="336551D1" w:rsidR="00B14F47" w:rsidRPr="001D2447" w:rsidRDefault="00B14F47" w:rsidP="001D2447">
      <w:pPr>
        <w:ind w:left="220" w:firstLineChars="100" w:firstLine="220"/>
        <w:rPr>
          <w:rFonts w:ascii="HG丸ｺﾞｼｯｸM-PRO" w:eastAsia="HG丸ｺﾞｼｯｸM-PRO" w:hAnsi="HG丸ｺﾞｼｯｸM-PRO"/>
          <w:sz w:val="22"/>
        </w:rPr>
      </w:pPr>
      <w:r w:rsidRPr="001D2447">
        <w:rPr>
          <w:rFonts w:ascii="HG丸ｺﾞｼｯｸM-PRO" w:eastAsia="HG丸ｺﾞｼｯｸM-PRO" w:hAnsi="HG丸ｺﾞｼｯｸM-PRO" w:hint="eastAsia"/>
          <w:sz w:val="22"/>
        </w:rPr>
        <w:t>住民と行政の協働のまちづくりをすすめるため、人材の育成、配置など庁内の体制を整備し、住民がまちづくり活動を行ううえで必要となるさまざまな情報を提供</w:t>
      </w:r>
      <w:r w:rsidR="000B2FE9" w:rsidRPr="000B2FE9">
        <w:rPr>
          <w:rFonts w:ascii="HG丸ｺﾞｼｯｸM-PRO" w:eastAsia="HG丸ｺﾞｼｯｸM-PRO" w:hAnsi="HG丸ｺﾞｼｯｸM-PRO" w:hint="eastAsia"/>
          <w:sz w:val="22"/>
        </w:rPr>
        <w:t>するとともに、専門的・技術的な支援が必要な場合は、専門家等を派遣</w:t>
      </w:r>
      <w:r w:rsidR="000B2FE9">
        <w:rPr>
          <w:rFonts w:ascii="HG丸ｺﾞｼｯｸM-PRO" w:eastAsia="HG丸ｺﾞｼｯｸM-PRO" w:hAnsi="HG丸ｺﾞｼｯｸM-PRO" w:hint="eastAsia"/>
          <w:sz w:val="22"/>
        </w:rPr>
        <w:t>します</w:t>
      </w:r>
      <w:r w:rsidRPr="001D2447">
        <w:rPr>
          <w:rFonts w:ascii="HG丸ｺﾞｼｯｸM-PRO" w:eastAsia="HG丸ｺﾞｼｯｸM-PRO" w:hAnsi="HG丸ｺﾞｼｯｸM-PRO" w:hint="eastAsia"/>
          <w:sz w:val="22"/>
        </w:rPr>
        <w:t>。</w:t>
      </w:r>
    </w:p>
    <w:p w14:paraId="63E6D26F" w14:textId="5E26A038" w:rsidR="00B14F47" w:rsidRPr="001D2447" w:rsidRDefault="00B14F47" w:rsidP="001D2447">
      <w:pPr>
        <w:ind w:left="220" w:firstLineChars="100" w:firstLine="220"/>
        <w:rPr>
          <w:rFonts w:ascii="HG丸ｺﾞｼｯｸM-PRO" w:eastAsia="HG丸ｺﾞｼｯｸM-PRO" w:hAnsi="HG丸ｺﾞｼｯｸM-PRO"/>
          <w:sz w:val="22"/>
        </w:rPr>
      </w:pPr>
      <w:r w:rsidRPr="001D2447">
        <w:rPr>
          <w:rFonts w:ascii="HG丸ｺﾞｼｯｸM-PRO" w:eastAsia="HG丸ｺﾞｼｯｸM-PRO" w:hAnsi="HG丸ｺﾞｼｯｸM-PRO" w:hint="eastAsia"/>
          <w:sz w:val="22"/>
        </w:rPr>
        <w:t>これまで公共の役割とされてきた道路・公園・広場・河川など公共空間の維持管理について、地域で愛着を持って利用される環境づくりをめざし、地域での自律的な取組</w:t>
      </w:r>
      <w:r w:rsidR="000B2FE9">
        <w:rPr>
          <w:rFonts w:ascii="HG丸ｺﾞｼｯｸM-PRO" w:eastAsia="HG丸ｺﾞｼｯｸM-PRO" w:hAnsi="HG丸ｺﾞｼｯｸM-PRO" w:hint="eastAsia"/>
          <w:sz w:val="22"/>
        </w:rPr>
        <w:t>み</w:t>
      </w:r>
      <w:r w:rsidRPr="001D2447">
        <w:rPr>
          <w:rFonts w:ascii="HG丸ｺﾞｼｯｸM-PRO" w:eastAsia="HG丸ｺﾞｼｯｸM-PRO" w:hAnsi="HG丸ｺﾞｼｯｸM-PRO" w:hint="eastAsia"/>
          <w:sz w:val="22"/>
        </w:rPr>
        <w:t>を支援します。</w:t>
      </w:r>
    </w:p>
    <w:p w14:paraId="2923E722" w14:textId="77777777" w:rsidR="00B14F47" w:rsidRPr="00B14F47" w:rsidRDefault="00B14F47" w:rsidP="00B14F47">
      <w:pPr>
        <w:widowControl/>
        <w:jc w:val="left"/>
        <w:rPr>
          <w:rFonts w:ascii="HG丸ｺﾞｼｯｸM-PRO" w:eastAsia="HG丸ｺﾞｼｯｸM-PRO" w:hAnsi="HG丸ｺﾞｼｯｸM-PRO"/>
          <w:b/>
          <w:sz w:val="22"/>
        </w:rPr>
      </w:pPr>
    </w:p>
    <w:p w14:paraId="4F46F0EF" w14:textId="0D94207F" w:rsidR="001D2447" w:rsidRDefault="001D2447">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5ABDA735" w14:textId="77777777" w:rsidR="001D2447" w:rsidRPr="001D2447" w:rsidRDefault="001D2447" w:rsidP="001D2447">
      <w:pPr>
        <w:rPr>
          <w:sz w:val="32"/>
          <w:szCs w:val="32"/>
        </w:rPr>
      </w:pPr>
    </w:p>
    <w:p w14:paraId="519F2C40" w14:textId="0CEF258A" w:rsidR="001D2447" w:rsidRPr="001362FB" w:rsidRDefault="001D2447" w:rsidP="001D2447">
      <w:pPr>
        <w:pStyle w:val="2"/>
        <w:spacing w:afterLines="50" w:after="180"/>
        <w:rPr>
          <w:rFonts w:ascii="HGｺﾞｼｯｸE" w:eastAsia="HGｺﾞｼｯｸE" w:hAnsi="HGｺﾞｼｯｸE"/>
          <w:color w:val="31849B" w:themeColor="accent5" w:themeShade="BF"/>
          <w:sz w:val="28"/>
          <w:szCs w:val="28"/>
        </w:rPr>
      </w:pPr>
      <w:bookmarkStart w:id="9" w:name="_Toc50710588"/>
      <w:r w:rsidRPr="001362FB">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718656" behindDoc="0" locked="0" layoutInCell="1" allowOverlap="1" wp14:anchorId="33508A17" wp14:editId="126EE7AD">
                <wp:simplePos x="0" y="0"/>
                <wp:positionH relativeFrom="column">
                  <wp:posOffset>47625</wp:posOffset>
                </wp:positionH>
                <wp:positionV relativeFrom="paragraph">
                  <wp:posOffset>377825</wp:posOffset>
                </wp:positionV>
                <wp:extent cx="5688000" cy="0"/>
                <wp:effectExtent l="0" t="0" r="27305" b="19050"/>
                <wp:wrapNone/>
                <wp:docPr id="308" name="直線コネクタ 308"/>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7BC0B4" id="直線コネクタ 308"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GDwGtMAAgAAOQQAAA4AAAAAAAAAAAAA&#10;AAAALgIAAGRycy9lMm9Eb2MueG1sUEsBAi0AFAAGAAgAAAAhAFEk3abbAAAABwEAAA8AAAAAAAAA&#10;AAAAAAAAWgQAAGRycy9kb3ducmV2LnhtbFBLBQYAAAAABAAEAPMAAABiBQAAAAA=&#10;" strokecolor="#31849b [2408]" strokeweight="1.5pt"/>
            </w:pict>
          </mc:Fallback>
        </mc:AlternateContent>
      </w:r>
      <w:r>
        <w:rPr>
          <w:rFonts w:ascii="HGｺﾞｼｯｸE" w:eastAsia="HGｺﾞｼｯｸE" w:hAnsi="HGｺﾞｼｯｸE" w:hint="eastAsia"/>
          <w:color w:val="31849B" w:themeColor="accent5" w:themeShade="BF"/>
          <w:sz w:val="28"/>
          <w:szCs w:val="28"/>
        </w:rPr>
        <w:t>３</w:t>
      </w:r>
      <w:r w:rsidRPr="001362FB">
        <w:rPr>
          <w:rFonts w:ascii="HGｺﾞｼｯｸE" w:eastAsia="HGｺﾞｼｯｸE" w:hAnsi="HGｺﾞｼｯｸE" w:hint="eastAsia"/>
          <w:color w:val="31849B" w:themeColor="accent5" w:themeShade="BF"/>
          <w:sz w:val="28"/>
          <w:szCs w:val="28"/>
        </w:rPr>
        <w:t>．</w:t>
      </w:r>
      <w:r>
        <w:rPr>
          <w:rFonts w:ascii="HGｺﾞｼｯｸE" w:eastAsia="HGｺﾞｼｯｸE" w:hAnsi="HGｺﾞｼｯｸE" w:hint="eastAsia"/>
          <w:color w:val="31849B" w:themeColor="accent5" w:themeShade="BF"/>
          <w:sz w:val="28"/>
          <w:szCs w:val="28"/>
        </w:rPr>
        <w:t>推進方策</w:t>
      </w:r>
      <w:bookmarkEnd w:id="9"/>
    </w:p>
    <w:p w14:paraId="62716585" w14:textId="34E4B8DF" w:rsidR="001D2447" w:rsidRPr="00324F4C" w:rsidRDefault="001D442C" w:rsidP="001D2447">
      <w:pPr>
        <w:ind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本計画</w:t>
      </w:r>
      <w:r w:rsidR="001D2447" w:rsidRPr="00324F4C">
        <w:rPr>
          <w:rFonts w:ascii="HG丸ｺﾞｼｯｸM-PRO" w:eastAsia="HG丸ｺﾞｼｯｸM-PRO" w:hAnsi="HG丸ｺﾞｼｯｸM-PRO" w:hint="eastAsia"/>
          <w:color w:val="FF0000"/>
          <w:sz w:val="22"/>
          <w:u w:val="single"/>
        </w:rPr>
        <w:t>の実現化を</w:t>
      </w:r>
      <w:r w:rsidR="007A7CEA" w:rsidRPr="00324F4C">
        <w:rPr>
          <w:rFonts w:ascii="HG丸ｺﾞｼｯｸM-PRO" w:eastAsia="HG丸ｺﾞｼｯｸM-PRO" w:hAnsi="HG丸ｺﾞｼｯｸM-PRO" w:hint="eastAsia"/>
          <w:color w:val="FF0000"/>
          <w:sz w:val="22"/>
          <w:u w:val="single"/>
        </w:rPr>
        <w:t>はかる</w:t>
      </w:r>
      <w:r w:rsidR="001D2447" w:rsidRPr="00324F4C">
        <w:rPr>
          <w:rFonts w:ascii="HG丸ｺﾞｼｯｸM-PRO" w:eastAsia="HG丸ｺﾞｼｯｸM-PRO" w:hAnsi="HG丸ｺﾞｼｯｸM-PRO" w:hint="eastAsia"/>
          <w:color w:val="FF0000"/>
          <w:sz w:val="22"/>
          <w:u w:val="single"/>
        </w:rPr>
        <w:t>ため、効果的</w:t>
      </w:r>
      <w:r w:rsidR="007A7CEA" w:rsidRPr="00324F4C">
        <w:rPr>
          <w:rFonts w:ascii="HG丸ｺﾞｼｯｸM-PRO" w:eastAsia="HG丸ｺﾞｼｯｸM-PRO" w:hAnsi="HG丸ｺﾞｼｯｸM-PRO" w:hint="eastAsia"/>
          <w:color w:val="FF0000"/>
          <w:sz w:val="22"/>
          <w:u w:val="single"/>
        </w:rPr>
        <w:t>に</w:t>
      </w:r>
      <w:r w:rsidR="001D2447" w:rsidRPr="00324F4C">
        <w:rPr>
          <w:rFonts w:ascii="HG丸ｺﾞｼｯｸM-PRO" w:eastAsia="HG丸ｺﾞｼｯｸM-PRO" w:hAnsi="HG丸ｺﾞｼｯｸM-PRO" w:hint="eastAsia"/>
          <w:color w:val="FF0000"/>
          <w:sz w:val="22"/>
          <w:u w:val="single"/>
        </w:rPr>
        <w:t>施策を実施できる推進体制を整えます。</w:t>
      </w:r>
    </w:p>
    <w:p w14:paraId="4CB11DAF" w14:textId="41CCA09C" w:rsidR="001D2447" w:rsidRPr="00324F4C" w:rsidRDefault="001D2447" w:rsidP="001D2447">
      <w:pPr>
        <w:ind w:firstLineChars="100" w:firstLine="220"/>
        <w:rPr>
          <w:rFonts w:ascii="HG丸ｺﾞｼｯｸM-PRO" w:eastAsia="HG丸ｺﾞｼｯｸM-PRO" w:hAnsi="HG丸ｺﾞｼｯｸM-PRO"/>
          <w:sz w:val="22"/>
        </w:rPr>
      </w:pPr>
    </w:p>
    <w:p w14:paraId="66C1A177" w14:textId="5302C978" w:rsidR="001D2447" w:rsidRPr="00324F4C" w:rsidRDefault="001D2447" w:rsidP="001D2447">
      <w:pPr>
        <w:rPr>
          <w:rFonts w:ascii="HG丸ｺﾞｼｯｸM-PRO" w:eastAsia="HG丸ｺﾞｼｯｸM-PRO" w:hAnsi="HG丸ｺﾞｼｯｸM-PRO"/>
          <w:b/>
          <w:color w:val="31849B" w:themeColor="accent5" w:themeShade="BF"/>
          <w:sz w:val="22"/>
        </w:rPr>
      </w:pPr>
      <w:r w:rsidRPr="00324F4C">
        <w:rPr>
          <w:rFonts w:ascii="HG丸ｺﾞｼｯｸM-PRO" w:eastAsia="HG丸ｺﾞｼｯｸM-PRO" w:hAnsi="HG丸ｺﾞｼｯｸM-PRO" w:hint="eastAsia"/>
          <w:b/>
          <w:color w:val="31849B" w:themeColor="accent5" w:themeShade="BF"/>
          <w:sz w:val="22"/>
        </w:rPr>
        <w:t>（１）関連する分野別計画の一体的な推進</w:t>
      </w:r>
    </w:p>
    <w:p w14:paraId="0A22A6FF" w14:textId="7B485EF2" w:rsidR="001D2447" w:rsidRPr="00324F4C" w:rsidRDefault="001D442C" w:rsidP="001D2447">
      <w:pPr>
        <w:ind w:left="220"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本計画</w:t>
      </w:r>
      <w:r w:rsidR="001D2447" w:rsidRPr="00324F4C">
        <w:rPr>
          <w:rFonts w:ascii="HG丸ｺﾞｼｯｸM-PRO" w:eastAsia="HG丸ｺﾞｼｯｸM-PRO" w:hAnsi="HG丸ｺﾞｼｯｸM-PRO" w:hint="eastAsia"/>
          <w:color w:val="FF0000"/>
          <w:sz w:val="22"/>
          <w:u w:val="single"/>
        </w:rPr>
        <w:t>に関連する分野別の各種マスタープランについても、都市空間で一体となって相乗効果を発揮するように連携を</w:t>
      </w:r>
      <w:r w:rsidR="000B2FE9" w:rsidRPr="00324F4C">
        <w:rPr>
          <w:rFonts w:ascii="HG丸ｺﾞｼｯｸM-PRO" w:eastAsia="HG丸ｺﾞｼｯｸM-PRO" w:hAnsi="HG丸ｺﾞｼｯｸM-PRO" w:hint="eastAsia"/>
          <w:color w:val="FF0000"/>
          <w:sz w:val="22"/>
          <w:u w:val="single"/>
        </w:rPr>
        <w:t>はか</w:t>
      </w:r>
      <w:r w:rsidR="001D2447" w:rsidRPr="00324F4C">
        <w:rPr>
          <w:rFonts w:ascii="HG丸ｺﾞｼｯｸM-PRO" w:eastAsia="HG丸ｺﾞｼｯｸM-PRO" w:hAnsi="HG丸ｺﾞｼｯｸM-PRO" w:hint="eastAsia"/>
          <w:color w:val="FF0000"/>
          <w:sz w:val="22"/>
          <w:u w:val="single"/>
        </w:rPr>
        <w:t>ります。</w:t>
      </w:r>
    </w:p>
    <w:p w14:paraId="2D5C4625" w14:textId="08917514" w:rsidR="001D2447" w:rsidRPr="00324F4C" w:rsidRDefault="001D442C" w:rsidP="001D2447">
      <w:pPr>
        <w:ind w:left="220"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斑鳩町</w:t>
      </w:r>
      <w:r w:rsidR="001D2447" w:rsidRPr="00324F4C">
        <w:rPr>
          <w:rFonts w:ascii="HG丸ｺﾞｼｯｸM-PRO" w:eastAsia="HG丸ｺﾞｼｯｸM-PRO" w:hAnsi="HG丸ｺﾞｼｯｸM-PRO" w:hint="eastAsia"/>
          <w:color w:val="FF0000"/>
          <w:sz w:val="22"/>
          <w:u w:val="single"/>
        </w:rPr>
        <w:t>景観計画・</w:t>
      </w:r>
      <w:r w:rsidRPr="00324F4C">
        <w:rPr>
          <w:rFonts w:ascii="HG丸ｺﾞｼｯｸM-PRO" w:eastAsia="HG丸ｺﾞｼｯｸM-PRO" w:hAnsi="HG丸ｺﾞｼｯｸM-PRO" w:hint="eastAsia"/>
          <w:color w:val="FF0000"/>
          <w:sz w:val="22"/>
          <w:u w:val="single"/>
        </w:rPr>
        <w:t>斑鳩町</w:t>
      </w:r>
      <w:r w:rsidR="001D2447" w:rsidRPr="00324F4C">
        <w:rPr>
          <w:rFonts w:ascii="HG丸ｺﾞｼｯｸM-PRO" w:eastAsia="HG丸ｺﾞｼｯｸM-PRO" w:hAnsi="HG丸ｺﾞｼｯｸM-PRO" w:hint="eastAsia"/>
          <w:color w:val="FF0000"/>
          <w:sz w:val="22"/>
          <w:u w:val="single"/>
        </w:rPr>
        <w:t>地域防災計画・</w:t>
      </w:r>
      <w:r w:rsidRPr="00324F4C">
        <w:rPr>
          <w:rFonts w:ascii="HG丸ｺﾞｼｯｸM-PRO" w:eastAsia="HG丸ｺﾞｼｯｸM-PRO" w:hAnsi="HG丸ｺﾞｼｯｸM-PRO" w:hint="eastAsia"/>
          <w:color w:val="FF0000"/>
          <w:sz w:val="22"/>
          <w:u w:val="single"/>
        </w:rPr>
        <w:t>斑鳩町</w:t>
      </w:r>
      <w:r w:rsidR="004A05C7" w:rsidRPr="00324F4C">
        <w:rPr>
          <w:rFonts w:ascii="HG丸ｺﾞｼｯｸM-PRO" w:eastAsia="HG丸ｺﾞｼｯｸM-PRO" w:hAnsi="HG丸ｺﾞｼｯｸM-PRO" w:hint="eastAsia"/>
          <w:color w:val="FF0000"/>
          <w:sz w:val="22"/>
          <w:u w:val="single"/>
        </w:rPr>
        <w:t>耐震改修促進計画</w:t>
      </w:r>
      <w:r w:rsidR="001D2447" w:rsidRPr="00324F4C">
        <w:rPr>
          <w:rFonts w:ascii="HG丸ｺﾞｼｯｸM-PRO" w:eastAsia="HG丸ｺﾞｼｯｸM-PRO" w:hAnsi="HG丸ｺﾞｼｯｸM-PRO" w:hint="eastAsia"/>
          <w:color w:val="FF0000"/>
          <w:sz w:val="22"/>
          <w:u w:val="single"/>
        </w:rPr>
        <w:t>等の策定や見直しに</w:t>
      </w:r>
      <w:r w:rsidR="000B2FE9" w:rsidRPr="00324F4C">
        <w:rPr>
          <w:rFonts w:ascii="HG丸ｺﾞｼｯｸM-PRO" w:eastAsia="HG丸ｺﾞｼｯｸM-PRO" w:hAnsi="HG丸ｺﾞｼｯｸM-PRO" w:hint="eastAsia"/>
          <w:color w:val="FF0000"/>
          <w:sz w:val="22"/>
          <w:u w:val="single"/>
        </w:rPr>
        <w:t>あ</w:t>
      </w:r>
      <w:r w:rsidR="001D2447" w:rsidRPr="00324F4C">
        <w:rPr>
          <w:rFonts w:ascii="HG丸ｺﾞｼｯｸM-PRO" w:eastAsia="HG丸ｺﾞｼｯｸM-PRO" w:hAnsi="HG丸ｺﾞｼｯｸM-PRO" w:hint="eastAsia"/>
          <w:color w:val="FF0000"/>
          <w:sz w:val="22"/>
          <w:u w:val="single"/>
        </w:rPr>
        <w:t>たっては、</w:t>
      </w:r>
      <w:r w:rsidRPr="00324F4C">
        <w:rPr>
          <w:rFonts w:ascii="HG丸ｺﾞｼｯｸM-PRO" w:eastAsia="HG丸ｺﾞｼｯｸM-PRO" w:hAnsi="HG丸ｺﾞｼｯｸM-PRO" w:hint="eastAsia"/>
          <w:color w:val="FF0000"/>
          <w:sz w:val="22"/>
          <w:u w:val="single"/>
        </w:rPr>
        <w:t>本計画</w:t>
      </w:r>
      <w:r w:rsidR="001D2447" w:rsidRPr="00324F4C">
        <w:rPr>
          <w:rFonts w:ascii="HG丸ｺﾞｼｯｸM-PRO" w:eastAsia="HG丸ｺﾞｼｯｸM-PRO" w:hAnsi="HG丸ｺﾞｼｯｸM-PRO" w:hint="eastAsia"/>
          <w:color w:val="FF0000"/>
          <w:sz w:val="22"/>
          <w:u w:val="single"/>
        </w:rPr>
        <w:t>の方針と整合を</w:t>
      </w:r>
      <w:r w:rsidR="000B2FE9" w:rsidRPr="00324F4C">
        <w:rPr>
          <w:rFonts w:ascii="HG丸ｺﾞｼｯｸM-PRO" w:eastAsia="HG丸ｺﾞｼｯｸM-PRO" w:hAnsi="HG丸ｺﾞｼｯｸM-PRO" w:hint="eastAsia"/>
          <w:color w:val="FF0000"/>
          <w:sz w:val="22"/>
          <w:u w:val="single"/>
        </w:rPr>
        <w:t>はか</w:t>
      </w:r>
      <w:r w:rsidR="001D2447" w:rsidRPr="00324F4C">
        <w:rPr>
          <w:rFonts w:ascii="HG丸ｺﾞｼｯｸM-PRO" w:eastAsia="HG丸ｺﾞｼｯｸM-PRO" w:hAnsi="HG丸ｺﾞｼｯｸM-PRO" w:hint="eastAsia"/>
          <w:color w:val="FF0000"/>
          <w:sz w:val="22"/>
          <w:u w:val="single"/>
        </w:rPr>
        <w:t>ります。</w:t>
      </w:r>
    </w:p>
    <w:p w14:paraId="623A58F0" w14:textId="1A84B97D" w:rsidR="001D2447" w:rsidRPr="00324F4C" w:rsidRDefault="001D2447" w:rsidP="001D2447">
      <w:pPr>
        <w:ind w:firstLineChars="100" w:firstLine="220"/>
        <w:rPr>
          <w:rFonts w:ascii="HG丸ｺﾞｼｯｸM-PRO" w:eastAsia="HG丸ｺﾞｼｯｸM-PRO" w:hAnsi="HG丸ｺﾞｼｯｸM-PRO"/>
          <w:sz w:val="22"/>
        </w:rPr>
      </w:pPr>
    </w:p>
    <w:p w14:paraId="7575F01C" w14:textId="3DF1247D" w:rsidR="0089184D" w:rsidRPr="00324F4C" w:rsidRDefault="0089184D" w:rsidP="0089184D">
      <w:pPr>
        <w:rPr>
          <w:rFonts w:ascii="HG丸ｺﾞｼｯｸM-PRO" w:eastAsia="HG丸ｺﾞｼｯｸM-PRO" w:hAnsi="HG丸ｺﾞｼｯｸM-PRO"/>
          <w:b/>
          <w:color w:val="31849B" w:themeColor="accent5" w:themeShade="BF"/>
          <w:sz w:val="22"/>
        </w:rPr>
      </w:pPr>
      <w:r w:rsidRPr="00324F4C">
        <w:rPr>
          <w:rFonts w:ascii="HG丸ｺﾞｼｯｸM-PRO" w:eastAsia="HG丸ｺﾞｼｯｸM-PRO" w:hAnsi="HG丸ｺﾞｼｯｸM-PRO" w:hint="eastAsia"/>
          <w:b/>
          <w:color w:val="31849B" w:themeColor="accent5" w:themeShade="BF"/>
          <w:sz w:val="22"/>
        </w:rPr>
        <w:t>（２）</w:t>
      </w:r>
      <w:r w:rsidR="007A7CEA" w:rsidRPr="00324F4C">
        <w:rPr>
          <w:rFonts w:ascii="HG丸ｺﾞｼｯｸM-PRO" w:eastAsia="HG丸ｺﾞｼｯｸM-PRO" w:hAnsi="HG丸ｺﾞｼｯｸM-PRO" w:hint="eastAsia"/>
          <w:b/>
          <w:color w:val="31849B" w:themeColor="accent5" w:themeShade="BF"/>
          <w:sz w:val="22"/>
        </w:rPr>
        <w:t>全庁横断的な連携</w:t>
      </w:r>
    </w:p>
    <w:p w14:paraId="48894DB2" w14:textId="0345EC06" w:rsidR="0089184D" w:rsidRPr="00324F4C" w:rsidRDefault="001D442C" w:rsidP="0089184D">
      <w:pPr>
        <w:ind w:left="220" w:firstLineChars="100" w:firstLine="220"/>
        <w:rPr>
          <w:rFonts w:ascii="HG丸ｺﾞｼｯｸM-PRO" w:eastAsia="HG丸ｺﾞｼｯｸM-PRO" w:hAnsi="HG丸ｺﾞｼｯｸM-PRO"/>
          <w:sz w:val="22"/>
        </w:rPr>
      </w:pPr>
      <w:r w:rsidRPr="00324F4C">
        <w:rPr>
          <w:rFonts w:ascii="HG丸ｺﾞｼｯｸM-PRO" w:eastAsia="HG丸ｺﾞｼｯｸM-PRO" w:hAnsi="HG丸ｺﾞｼｯｸM-PRO" w:hint="eastAsia"/>
          <w:color w:val="FF0000"/>
          <w:sz w:val="22"/>
          <w:u w:val="single"/>
        </w:rPr>
        <w:t>本計画</w:t>
      </w:r>
      <w:r w:rsidR="0089184D" w:rsidRPr="00324F4C">
        <w:rPr>
          <w:rFonts w:ascii="HG丸ｺﾞｼｯｸM-PRO" w:eastAsia="HG丸ｺﾞｼｯｸM-PRO" w:hAnsi="HG丸ｺﾞｼｯｸM-PRO" w:hint="eastAsia"/>
          <w:color w:val="FF0000"/>
          <w:sz w:val="22"/>
          <w:u w:val="single"/>
        </w:rPr>
        <w:t>のまちを実現化するためには、様々な分野の多岐にわたる施策を実施する必要があるため、関係各課との意識共有が不可欠です。そのため、</w:t>
      </w:r>
      <w:r w:rsidRPr="00324F4C">
        <w:rPr>
          <w:rFonts w:ascii="HG丸ｺﾞｼｯｸM-PRO" w:eastAsia="HG丸ｺﾞｼｯｸM-PRO" w:hAnsi="HG丸ｺﾞｼｯｸM-PRO" w:hint="eastAsia"/>
          <w:sz w:val="22"/>
        </w:rPr>
        <w:t>本計画</w:t>
      </w:r>
      <w:r w:rsidR="0089184D" w:rsidRPr="00324F4C">
        <w:rPr>
          <w:rFonts w:ascii="HG丸ｺﾞｼｯｸM-PRO" w:eastAsia="HG丸ｺﾞｼｯｸM-PRO" w:hAnsi="HG丸ｺﾞｼｯｸM-PRO" w:hint="eastAsia"/>
          <w:sz w:val="22"/>
        </w:rPr>
        <w:t>に関して庁内の横断的な連携をとりながら事業を推進します。</w:t>
      </w:r>
    </w:p>
    <w:p w14:paraId="70CCA229" w14:textId="003198EF" w:rsidR="0089184D" w:rsidRPr="00324F4C" w:rsidRDefault="0089184D" w:rsidP="001D2447">
      <w:pPr>
        <w:ind w:firstLineChars="100" w:firstLine="220"/>
        <w:rPr>
          <w:rFonts w:ascii="HG丸ｺﾞｼｯｸM-PRO" w:eastAsia="HG丸ｺﾞｼｯｸM-PRO" w:hAnsi="HG丸ｺﾞｼｯｸM-PRO"/>
          <w:sz w:val="22"/>
        </w:rPr>
      </w:pPr>
    </w:p>
    <w:p w14:paraId="5C6CFCA7" w14:textId="48F851CE" w:rsidR="007A7CEA" w:rsidRPr="00324F4C" w:rsidRDefault="007A7CEA" w:rsidP="007A7CEA">
      <w:pPr>
        <w:rPr>
          <w:rFonts w:ascii="HG丸ｺﾞｼｯｸM-PRO" w:eastAsia="HG丸ｺﾞｼｯｸM-PRO" w:hAnsi="HG丸ｺﾞｼｯｸM-PRO"/>
          <w:b/>
          <w:color w:val="31849B" w:themeColor="accent5" w:themeShade="BF"/>
          <w:sz w:val="22"/>
        </w:rPr>
      </w:pPr>
      <w:r w:rsidRPr="00324F4C">
        <w:rPr>
          <w:rFonts w:ascii="HG丸ｺﾞｼｯｸM-PRO" w:eastAsia="HG丸ｺﾞｼｯｸM-PRO" w:hAnsi="HG丸ｺﾞｼｯｸM-PRO" w:hint="eastAsia"/>
          <w:b/>
          <w:color w:val="31849B" w:themeColor="accent5" w:themeShade="BF"/>
          <w:sz w:val="22"/>
        </w:rPr>
        <w:t>（３）進行管理の推進</w:t>
      </w:r>
    </w:p>
    <w:p w14:paraId="5C25756A" w14:textId="13E2DDF9" w:rsidR="007A7CEA" w:rsidRPr="00324F4C" w:rsidRDefault="007A7CEA" w:rsidP="007A7CEA">
      <w:pPr>
        <w:ind w:left="220" w:firstLineChars="100" w:firstLine="220"/>
        <w:rPr>
          <w:rFonts w:ascii="HG丸ｺﾞｼｯｸM-PRO" w:eastAsia="HG丸ｺﾞｼｯｸM-PRO" w:hAnsi="HG丸ｺﾞｼｯｸM-PRO"/>
          <w:sz w:val="22"/>
        </w:rPr>
      </w:pPr>
      <w:r w:rsidRPr="00324F4C">
        <w:rPr>
          <w:rFonts w:ascii="HG丸ｺﾞｼｯｸM-PRO" w:eastAsia="HG丸ｺﾞｼｯｸM-PRO" w:hAnsi="HG丸ｺﾞｼｯｸM-PRO" w:hint="eastAsia"/>
          <w:sz w:val="22"/>
        </w:rPr>
        <w:t>本計画に関連する施策については、総合計画の実施計画にあわせ進行管理を行いながら、計画的に施策をすすめていくこととします。</w:t>
      </w:r>
    </w:p>
    <w:p w14:paraId="02E699A9" w14:textId="40D8B358" w:rsidR="007A7CEA" w:rsidRPr="007A7CEA" w:rsidRDefault="007A7CEA" w:rsidP="007A7CEA">
      <w:pPr>
        <w:ind w:left="220"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また、施策の進行管理を適切に行うため、ＰＤＣＡサイクルを採用し、定期的に施策の進捗状況を確認します。事後評価の結果、改善が必要な施策については、対策を検討し、施策の方向修正を検討します。</w:t>
      </w:r>
    </w:p>
    <w:p w14:paraId="09C4C2AC" w14:textId="77777777" w:rsidR="007A7CEA" w:rsidRPr="007A7CEA" w:rsidRDefault="007A7CEA" w:rsidP="001D2447">
      <w:pPr>
        <w:ind w:firstLineChars="100" w:firstLine="220"/>
        <w:rPr>
          <w:rFonts w:ascii="HG丸ｺﾞｼｯｸM-PRO" w:eastAsia="HG丸ｺﾞｼｯｸM-PRO" w:hAnsi="HG丸ｺﾞｼｯｸM-PRO"/>
          <w:sz w:val="22"/>
        </w:rPr>
      </w:pPr>
    </w:p>
    <w:p w14:paraId="495E4218" w14:textId="77777777" w:rsidR="007A7CEA" w:rsidRDefault="007A7CEA" w:rsidP="007A7CEA">
      <w:pPr>
        <w:ind w:firstLineChars="100" w:firstLine="220"/>
        <w:rPr>
          <w:rFonts w:ascii="HG丸ｺﾞｼｯｸM-PRO" w:eastAsia="HG丸ｺﾞｼｯｸM-PRO" w:hAnsi="HG丸ｺﾞｼｯｸM-PRO"/>
          <w:sz w:val="22"/>
        </w:rPr>
      </w:pPr>
    </w:p>
    <w:p w14:paraId="401A7EFE" w14:textId="4573DBA2" w:rsidR="007A7CEA" w:rsidRDefault="00F73F35" w:rsidP="007A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0704" behindDoc="0" locked="0" layoutInCell="1" allowOverlap="1" wp14:anchorId="792298B7" wp14:editId="43BAA04E">
                <wp:simplePos x="0" y="0"/>
                <wp:positionH relativeFrom="column">
                  <wp:posOffset>4263601</wp:posOffset>
                </wp:positionH>
                <wp:positionV relativeFrom="paragraph">
                  <wp:posOffset>206058</wp:posOffset>
                </wp:positionV>
                <wp:extent cx="575310" cy="508000"/>
                <wp:effectExtent l="0" t="4445" r="0" b="0"/>
                <wp:wrapNone/>
                <wp:docPr id="65" name="矢印: 折線 65"/>
                <wp:cNvGraphicFramePr/>
                <a:graphic xmlns:a="http://schemas.openxmlformats.org/drawingml/2006/main">
                  <a:graphicData uri="http://schemas.microsoft.com/office/word/2010/wordprocessingShape">
                    <wps:wsp>
                      <wps:cNvSpPr/>
                      <wps:spPr>
                        <a:xfrm rot="5400000">
                          <a:off x="0" y="0"/>
                          <a:ext cx="575310" cy="508000"/>
                        </a:xfrm>
                        <a:prstGeom prst="bentArrow">
                          <a:avLst>
                            <a:gd name="adj1" fmla="val 35000"/>
                            <a:gd name="adj2" fmla="val 25000"/>
                            <a:gd name="adj3" fmla="val 25000"/>
                            <a:gd name="adj4" fmla="val 4375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8BC07E" id="矢印: 折線 65" o:spid="_x0000_s1026" style="position:absolute;left:0;text-align:left;margin-left:335.7pt;margin-top:16.25pt;width:45.3pt;height:40pt;rotation:90;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575310,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" path="m,508000l,260350c,137605,99505,38100,222250,38100r226060,l448310,,575310,127000,448310,254000r,-38100l222250,215900v-24549,,-44450,19901,-44450,44450l177800,508000,,508000xe" fillcolor="gray [1629]" stroked="f" strokeweight="2pt">
                <v:path arrowok="t" o:connecttype="custom" o:connectlocs="0,508000;0,260350;222250,38100;448310,38100;448310,0;575310,127000;448310,254000;448310,215900;222250,215900;177800,260350;177800,508000;0,508000" o:connectangles="0,0,0,0,0,0,0,0,0,0,0,0"/>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19680" behindDoc="0" locked="0" layoutInCell="1" allowOverlap="1" wp14:anchorId="11560E20" wp14:editId="69A49C9C">
                <wp:simplePos x="0" y="0"/>
                <wp:positionH relativeFrom="column">
                  <wp:posOffset>1351280</wp:posOffset>
                </wp:positionH>
                <wp:positionV relativeFrom="paragraph">
                  <wp:posOffset>166582</wp:posOffset>
                </wp:positionV>
                <wp:extent cx="575310" cy="508000"/>
                <wp:effectExtent l="0" t="0" r="0" b="6350"/>
                <wp:wrapNone/>
                <wp:docPr id="64" name="矢印: 折線 64"/>
                <wp:cNvGraphicFramePr/>
                <a:graphic xmlns:a="http://schemas.openxmlformats.org/drawingml/2006/main">
                  <a:graphicData uri="http://schemas.microsoft.com/office/word/2010/wordprocessingShape">
                    <wps:wsp>
                      <wps:cNvSpPr/>
                      <wps:spPr>
                        <a:xfrm>
                          <a:off x="0" y="0"/>
                          <a:ext cx="575310" cy="508000"/>
                        </a:xfrm>
                        <a:prstGeom prst="bentArrow">
                          <a:avLst>
                            <a:gd name="adj1" fmla="val 35000"/>
                            <a:gd name="adj2" fmla="val 25000"/>
                            <a:gd name="adj3" fmla="val 25000"/>
                            <a:gd name="adj4" fmla="val 4375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014CC" id="矢印: 折線 64" o:spid="_x0000_s1026" style="position:absolute;left:0;text-align:left;margin-left:106.4pt;margin-top:13.1pt;width:45.3pt;height:40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575310,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" path="m,508000l,260350c,137605,99505,38100,222250,38100r226060,l448310,,575310,127000,448310,254000r,-38100l222250,215900v-24549,,-44450,19901,-44450,44450l177800,508000,,508000xe" fillcolor="gray [1629]" stroked="f" strokeweight="2pt">
                <v:path arrowok="t" o:connecttype="custom" o:connectlocs="0,508000;0,260350;222250,38100;448310,38100;448310,0;575310,127000;448310,254000;448310,215900;222250,215900;177800,260350;177800,508000;0,508000" o:connectangles="0,0,0,0,0,0,0,0,0,0,0,0"/>
              </v:shape>
            </w:pict>
          </mc:Fallback>
        </mc:AlternateContent>
      </w:r>
      <w:r w:rsidR="007A7CEA">
        <w:rPr>
          <w:rFonts w:ascii="HG丸ｺﾞｼｯｸM-PRO" w:eastAsia="HG丸ｺﾞｼｯｸM-PRO" w:hAnsi="HG丸ｺﾞｼｯｸM-PRO"/>
          <w:noProof/>
          <w:sz w:val="22"/>
        </w:rPr>
        <mc:AlternateContent>
          <mc:Choice Requires="wps">
            <w:drawing>
              <wp:anchor distT="0" distB="0" distL="114300" distR="114300" simplePos="0" relativeHeight="251593728" behindDoc="0" locked="0" layoutInCell="1" allowOverlap="1" wp14:anchorId="29BC0AAE" wp14:editId="6B19096D">
                <wp:simplePos x="0" y="0"/>
                <wp:positionH relativeFrom="column">
                  <wp:posOffset>2249170</wp:posOffset>
                </wp:positionH>
                <wp:positionV relativeFrom="paragraph">
                  <wp:posOffset>22648</wp:posOffset>
                </wp:positionV>
                <wp:extent cx="1600200" cy="668867"/>
                <wp:effectExtent l="0" t="0" r="19050" b="17145"/>
                <wp:wrapNone/>
                <wp:docPr id="31" name="四角形: 角を丸くする 31"/>
                <wp:cNvGraphicFramePr/>
                <a:graphic xmlns:a="http://schemas.openxmlformats.org/drawingml/2006/main">
                  <a:graphicData uri="http://schemas.microsoft.com/office/word/2010/wordprocessingShape">
                    <wps:wsp>
                      <wps:cNvSpPr/>
                      <wps:spPr>
                        <a:xfrm>
                          <a:off x="0" y="0"/>
                          <a:ext cx="1600200" cy="66886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D542E" w14:textId="2EB029CC" w:rsidR="00FB7EBF" w:rsidRPr="00E755F6" w:rsidRDefault="00FB7EBF" w:rsidP="007A7CEA">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hint="eastAsia"/>
                                <w:b/>
                                <w:bCs/>
                                <w:color w:val="000000" w:themeColor="text1"/>
                                <w:sz w:val="24"/>
                                <w:szCs w:val="24"/>
                              </w:rPr>
                              <w:t>Plan</w:t>
                            </w:r>
                          </w:p>
                          <w:p w14:paraId="73332A7F" w14:textId="5C5E327D" w:rsidR="00FB7EBF" w:rsidRPr="00E755F6" w:rsidRDefault="00FB7EBF" w:rsidP="007A7CEA">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計画の作成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C0AAE" id="四角形: 角を丸くする 31" o:spid="_x0000_s1109" style="position:absolute;left:0;text-align:left;margin-left:177.1pt;margin-top:1.8pt;width:126pt;height:5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" fillcolor="white [3212]" strokecolor="black [3213]" strokeweight="2pt">
                <v:textbox>
                  <w:txbxContent>
                    <w:p w14:paraId="0F1D542E" w14:textId="2EB029CC" w:rsidR="00FB7EBF" w:rsidRPr="00E755F6" w:rsidRDefault="00FB7EBF" w:rsidP="007A7CEA">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hint="eastAsia"/>
                          <w:b/>
                          <w:bCs/>
                          <w:color w:val="000000" w:themeColor="text1"/>
                          <w:sz w:val="24"/>
                          <w:szCs w:val="24"/>
                        </w:rPr>
                        <w:t>Plan</w:t>
                      </w:r>
                    </w:p>
                    <w:p w14:paraId="73332A7F" w14:textId="5C5E327D" w:rsidR="00FB7EBF" w:rsidRPr="00E755F6" w:rsidRDefault="00FB7EBF" w:rsidP="007A7CEA">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計画の作成</w:t>
                      </w:r>
                    </w:p>
                  </w:txbxContent>
                </v:textbox>
              </v:roundrect>
            </w:pict>
          </mc:Fallback>
        </mc:AlternateContent>
      </w:r>
    </w:p>
    <w:p w14:paraId="53869BCE" w14:textId="20B516D3" w:rsidR="007A7CEA" w:rsidRDefault="007A7CEA" w:rsidP="007A7CEA">
      <w:pPr>
        <w:ind w:firstLineChars="100" w:firstLine="220"/>
        <w:rPr>
          <w:rFonts w:ascii="HG丸ｺﾞｼｯｸM-PRO" w:eastAsia="HG丸ｺﾞｼｯｸM-PRO" w:hAnsi="HG丸ｺﾞｼｯｸM-PRO"/>
          <w:sz w:val="22"/>
        </w:rPr>
      </w:pPr>
    </w:p>
    <w:p w14:paraId="6E141D40" w14:textId="4242DFB9" w:rsidR="007A7CEA" w:rsidRDefault="007A7CEA" w:rsidP="007A7CEA">
      <w:pPr>
        <w:ind w:firstLineChars="100" w:firstLine="220"/>
        <w:rPr>
          <w:rFonts w:ascii="HG丸ｺﾞｼｯｸM-PRO" w:eastAsia="HG丸ｺﾞｼｯｸM-PRO" w:hAnsi="HG丸ｺﾞｼｯｸM-PRO"/>
          <w:sz w:val="22"/>
        </w:rPr>
      </w:pPr>
    </w:p>
    <w:p w14:paraId="14B32447" w14:textId="7B40F7A2" w:rsidR="007A7CEA" w:rsidRDefault="007A7CEA" w:rsidP="007A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96800" behindDoc="0" locked="0" layoutInCell="1" allowOverlap="1" wp14:anchorId="525A79CB" wp14:editId="3A8B84FF">
                <wp:simplePos x="0" y="0"/>
                <wp:positionH relativeFrom="column">
                  <wp:posOffset>584200</wp:posOffset>
                </wp:positionH>
                <wp:positionV relativeFrom="paragraph">
                  <wp:posOffset>160866</wp:posOffset>
                </wp:positionV>
                <wp:extent cx="1600200" cy="668867"/>
                <wp:effectExtent l="0" t="0" r="19050" b="17145"/>
                <wp:wrapNone/>
                <wp:docPr id="319" name="四角形: 角を丸くする 319"/>
                <wp:cNvGraphicFramePr/>
                <a:graphic xmlns:a="http://schemas.openxmlformats.org/drawingml/2006/main">
                  <a:graphicData uri="http://schemas.microsoft.com/office/word/2010/wordprocessingShape">
                    <wps:wsp>
                      <wps:cNvSpPr/>
                      <wps:spPr>
                        <a:xfrm>
                          <a:off x="0" y="0"/>
                          <a:ext cx="1600200" cy="66886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25433" w14:textId="6CEECDAA" w:rsidR="00FB7EBF" w:rsidRPr="00E755F6" w:rsidRDefault="00FB7EBF" w:rsidP="007A7CEA">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Action</w:t>
                            </w:r>
                          </w:p>
                          <w:p w14:paraId="39E4EB97" w14:textId="4205070B" w:rsidR="00FB7EBF" w:rsidRPr="00E755F6" w:rsidRDefault="00FB7EBF" w:rsidP="007A7CEA">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見直し・改善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79CB" id="四角形: 角を丸くする 319" o:spid="_x0000_s1110" style="position:absolute;left:0;text-align:left;margin-left:46pt;margin-top:12.65pt;width:126pt;height:5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" fillcolor="white [3212]" strokecolor="black [3213]" strokeweight="2pt">
                <v:textbox>
                  <w:txbxContent>
                    <w:p w14:paraId="03825433" w14:textId="6CEECDAA" w:rsidR="00FB7EBF" w:rsidRPr="00E755F6" w:rsidRDefault="00FB7EBF" w:rsidP="007A7CEA">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Action</w:t>
                      </w:r>
                    </w:p>
                    <w:p w14:paraId="39E4EB97" w14:textId="4205070B" w:rsidR="00FB7EBF" w:rsidRPr="00E755F6" w:rsidRDefault="00FB7EBF" w:rsidP="007A7CEA">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見直し・改善</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594752" behindDoc="0" locked="0" layoutInCell="1" allowOverlap="1" wp14:anchorId="51773931" wp14:editId="157A01C8">
                <wp:simplePos x="0" y="0"/>
                <wp:positionH relativeFrom="column">
                  <wp:posOffset>3908636</wp:posOffset>
                </wp:positionH>
                <wp:positionV relativeFrom="paragraph">
                  <wp:posOffset>165946</wp:posOffset>
                </wp:positionV>
                <wp:extent cx="1600200" cy="668867"/>
                <wp:effectExtent l="0" t="0" r="19050" b="17145"/>
                <wp:wrapNone/>
                <wp:docPr id="317" name="四角形: 角を丸くする 317"/>
                <wp:cNvGraphicFramePr/>
                <a:graphic xmlns:a="http://schemas.openxmlformats.org/drawingml/2006/main">
                  <a:graphicData uri="http://schemas.microsoft.com/office/word/2010/wordprocessingShape">
                    <wps:wsp>
                      <wps:cNvSpPr/>
                      <wps:spPr>
                        <a:xfrm>
                          <a:off x="0" y="0"/>
                          <a:ext cx="1600200" cy="66886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1FE46" w14:textId="26C574AC" w:rsidR="00FB7EBF" w:rsidRPr="00E755F6" w:rsidRDefault="00FB7EBF" w:rsidP="007A7CEA">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Do</w:t>
                            </w:r>
                          </w:p>
                          <w:p w14:paraId="6D9488A9" w14:textId="5EE2ABBB" w:rsidR="00FB7EBF" w:rsidRPr="00E755F6" w:rsidRDefault="00FB7EBF" w:rsidP="007A7CEA">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計画の実施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73931" id="四角形: 角を丸くする 317" o:spid="_x0000_s1111" style="position:absolute;left:0;text-align:left;margin-left:307.75pt;margin-top:13.05pt;width:126pt;height:5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" fillcolor="white [3212]" strokecolor="black [3213]" strokeweight="2pt">
                <v:textbox>
                  <w:txbxContent>
                    <w:p w14:paraId="1D51FE46" w14:textId="26C574AC" w:rsidR="00FB7EBF" w:rsidRPr="00E755F6" w:rsidRDefault="00FB7EBF" w:rsidP="007A7CEA">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Do</w:t>
                      </w:r>
                    </w:p>
                    <w:p w14:paraId="6D9488A9" w14:textId="5EE2ABBB" w:rsidR="00FB7EBF" w:rsidRPr="00E755F6" w:rsidRDefault="00FB7EBF" w:rsidP="007A7CEA">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計画の実施</w:t>
                      </w:r>
                    </w:p>
                  </w:txbxContent>
                </v:textbox>
              </v:roundrect>
            </w:pict>
          </mc:Fallback>
        </mc:AlternateContent>
      </w:r>
    </w:p>
    <w:p w14:paraId="37836D5E" w14:textId="5501F900" w:rsidR="007A7CEA" w:rsidRDefault="007A7CEA" w:rsidP="007A7CEA">
      <w:pPr>
        <w:ind w:firstLineChars="100" w:firstLine="220"/>
        <w:rPr>
          <w:rFonts w:ascii="HG丸ｺﾞｼｯｸM-PRO" w:eastAsia="HG丸ｺﾞｼｯｸM-PRO" w:hAnsi="HG丸ｺﾞｼｯｸM-PRO"/>
          <w:sz w:val="22"/>
        </w:rPr>
      </w:pPr>
    </w:p>
    <w:p w14:paraId="4807841E" w14:textId="211F9861" w:rsidR="007A7CEA" w:rsidRDefault="007A7CEA" w:rsidP="007A7CEA">
      <w:pPr>
        <w:ind w:firstLineChars="100" w:firstLine="220"/>
        <w:rPr>
          <w:rFonts w:ascii="HG丸ｺﾞｼｯｸM-PRO" w:eastAsia="HG丸ｺﾞｼｯｸM-PRO" w:hAnsi="HG丸ｺﾞｼｯｸM-PRO"/>
          <w:sz w:val="22"/>
        </w:rPr>
      </w:pPr>
    </w:p>
    <w:p w14:paraId="63644BFD" w14:textId="302E906A" w:rsidR="007A7CEA" w:rsidRDefault="007A7CEA" w:rsidP="007A7CEA">
      <w:pPr>
        <w:ind w:firstLineChars="100" w:firstLine="220"/>
        <w:rPr>
          <w:rFonts w:ascii="HG丸ｺﾞｼｯｸM-PRO" w:eastAsia="HG丸ｺﾞｼｯｸM-PRO" w:hAnsi="HG丸ｺﾞｼｯｸM-PRO"/>
          <w:sz w:val="22"/>
        </w:rPr>
      </w:pPr>
    </w:p>
    <w:p w14:paraId="19C401A1" w14:textId="08BDABDF" w:rsidR="007A7CEA" w:rsidRDefault="00F73F35" w:rsidP="007A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22ECD3C1" wp14:editId="04A312A7">
                <wp:simplePos x="0" y="0"/>
                <wp:positionH relativeFrom="column">
                  <wp:posOffset>4187613</wp:posOffset>
                </wp:positionH>
                <wp:positionV relativeFrom="paragraph">
                  <wp:posOffset>106680</wp:posOffset>
                </wp:positionV>
                <wp:extent cx="575310" cy="508000"/>
                <wp:effectExtent l="0" t="0" r="0" b="6350"/>
                <wp:wrapNone/>
                <wp:docPr id="67" name="矢印: 折線 67"/>
                <wp:cNvGraphicFramePr/>
                <a:graphic xmlns:a="http://schemas.openxmlformats.org/drawingml/2006/main">
                  <a:graphicData uri="http://schemas.microsoft.com/office/word/2010/wordprocessingShape">
                    <wps:wsp>
                      <wps:cNvSpPr/>
                      <wps:spPr>
                        <a:xfrm flipH="1" flipV="1">
                          <a:off x="0" y="0"/>
                          <a:ext cx="575310" cy="508000"/>
                        </a:xfrm>
                        <a:prstGeom prst="bentArrow">
                          <a:avLst>
                            <a:gd name="adj1" fmla="val 35000"/>
                            <a:gd name="adj2" fmla="val 25000"/>
                            <a:gd name="adj3" fmla="val 25000"/>
                            <a:gd name="adj4" fmla="val 4375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87AC62" id="矢印: 折線 67" o:spid="_x0000_s1026" style="position:absolute;left:0;text-align:left;margin-left:329.75pt;margin-top:8.4pt;width:45.3pt;height:40pt;flip:x y;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575310,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" path="m,508000l,260350c,137605,99505,38100,222250,38100r226060,l448310,,575310,127000,448310,254000r,-38100l222250,215900v-24549,,-44450,19901,-44450,44450l177800,508000,,508000xe" fillcolor="gray [1629]" stroked="f" strokeweight="2pt">
                <v:path arrowok="t" o:connecttype="custom" o:connectlocs="0,508000;0,260350;222250,38100;448310,38100;448310,0;575310,127000;448310,254000;448310,215900;222250,215900;177800,260350;177800,508000;0,508000" o:connectangles="0,0,0,0,0,0,0,0,0,0,0,0"/>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1728" behindDoc="0" locked="0" layoutInCell="1" allowOverlap="1" wp14:anchorId="20EC945D" wp14:editId="7F0F3E98">
                <wp:simplePos x="0" y="0"/>
                <wp:positionH relativeFrom="column">
                  <wp:posOffset>1314980</wp:posOffset>
                </wp:positionH>
                <wp:positionV relativeFrom="paragraph">
                  <wp:posOffset>42122</wp:posOffset>
                </wp:positionV>
                <wp:extent cx="575310" cy="508000"/>
                <wp:effectExtent l="0" t="4445" r="0" b="0"/>
                <wp:wrapNone/>
                <wp:docPr id="66" name="矢印: 折線 66"/>
                <wp:cNvGraphicFramePr/>
                <a:graphic xmlns:a="http://schemas.openxmlformats.org/drawingml/2006/main">
                  <a:graphicData uri="http://schemas.microsoft.com/office/word/2010/wordprocessingShape">
                    <wps:wsp>
                      <wps:cNvSpPr/>
                      <wps:spPr>
                        <a:xfrm rot="5400000" flipH="1" flipV="1">
                          <a:off x="0" y="0"/>
                          <a:ext cx="575310" cy="508000"/>
                        </a:xfrm>
                        <a:prstGeom prst="bentArrow">
                          <a:avLst>
                            <a:gd name="adj1" fmla="val 35000"/>
                            <a:gd name="adj2" fmla="val 25000"/>
                            <a:gd name="adj3" fmla="val 25000"/>
                            <a:gd name="adj4" fmla="val 4375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DD736" id="矢印: 折線 66" o:spid="_x0000_s1026" style="position:absolute;left:0;text-align:left;margin-left:103.55pt;margin-top:3.3pt;width:45.3pt;height:40pt;rotation:90;flip:x y;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575310,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" path="m,508000l,260350c,137605,99505,38100,222250,38100r226060,l448310,,575310,127000,448310,254000r,-38100l222250,215900v-24549,,-44450,19901,-44450,44450l177800,508000,,508000xe" fillcolor="gray [1629]" stroked="f" strokeweight="2pt">
                <v:path arrowok="t" o:connecttype="custom" o:connectlocs="0,508000;0,260350;222250,38100;448310,38100;448310,0;575310,127000;448310,254000;448310,215900;222250,215900;177800,260350;177800,508000;0,508000" o:connectangles="0,0,0,0,0,0,0,0,0,0,0,0"/>
              </v:shape>
            </w:pict>
          </mc:Fallback>
        </mc:AlternateContent>
      </w:r>
      <w:r w:rsidR="007A7CEA">
        <w:rPr>
          <w:rFonts w:ascii="HG丸ｺﾞｼｯｸM-PRO" w:eastAsia="HG丸ｺﾞｼｯｸM-PRO" w:hAnsi="HG丸ｺﾞｼｯｸM-PRO"/>
          <w:noProof/>
          <w:sz w:val="22"/>
        </w:rPr>
        <mc:AlternateContent>
          <mc:Choice Requires="wps">
            <w:drawing>
              <wp:anchor distT="0" distB="0" distL="114300" distR="114300" simplePos="0" relativeHeight="251595776" behindDoc="0" locked="0" layoutInCell="1" allowOverlap="1" wp14:anchorId="590427EA" wp14:editId="06E15AB0">
                <wp:simplePos x="0" y="0"/>
                <wp:positionH relativeFrom="column">
                  <wp:posOffset>2269066</wp:posOffset>
                </wp:positionH>
                <wp:positionV relativeFrom="paragraph">
                  <wp:posOffset>101600</wp:posOffset>
                </wp:positionV>
                <wp:extent cx="1600200" cy="668867"/>
                <wp:effectExtent l="0" t="0" r="19050" b="17145"/>
                <wp:wrapNone/>
                <wp:docPr id="318" name="四角形: 角を丸くする 318"/>
                <wp:cNvGraphicFramePr/>
                <a:graphic xmlns:a="http://schemas.openxmlformats.org/drawingml/2006/main">
                  <a:graphicData uri="http://schemas.microsoft.com/office/word/2010/wordprocessingShape">
                    <wps:wsp>
                      <wps:cNvSpPr/>
                      <wps:spPr>
                        <a:xfrm>
                          <a:off x="0" y="0"/>
                          <a:ext cx="1600200" cy="66886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A665D" w14:textId="59B169D1" w:rsidR="00FB7EBF" w:rsidRPr="00E755F6" w:rsidRDefault="00FB7EBF" w:rsidP="007A7CEA">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Check</w:t>
                            </w:r>
                          </w:p>
                          <w:p w14:paraId="6115AC2A" w14:textId="78F90002" w:rsidR="00FB7EBF" w:rsidRPr="00E755F6" w:rsidRDefault="00FB7EBF" w:rsidP="007A7CEA">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427EA" id="四角形: 角を丸くする 318" o:spid="_x0000_s1112" style="position:absolute;left:0;text-align:left;margin-left:178.65pt;margin-top:8pt;width:126pt;height:5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" fillcolor="white [3212]" strokecolor="black [3213]" strokeweight="2pt">
                <v:textbox>
                  <w:txbxContent>
                    <w:p w14:paraId="025A665D" w14:textId="59B169D1" w:rsidR="00FB7EBF" w:rsidRPr="00E755F6" w:rsidRDefault="00FB7EBF" w:rsidP="007A7CEA">
                      <w:pPr>
                        <w:spacing w:afterLines="50" w:after="180" w:line="240" w:lineRule="exact"/>
                        <w:jc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Check</w:t>
                      </w:r>
                    </w:p>
                    <w:p w14:paraId="6115AC2A" w14:textId="78F90002" w:rsidR="00FB7EBF" w:rsidRPr="00E755F6" w:rsidRDefault="00FB7EBF" w:rsidP="007A7CEA">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点検・評価</w:t>
                      </w:r>
                    </w:p>
                  </w:txbxContent>
                </v:textbox>
              </v:roundrect>
            </w:pict>
          </mc:Fallback>
        </mc:AlternateContent>
      </w:r>
    </w:p>
    <w:p w14:paraId="0F7F335D" w14:textId="46E33E39" w:rsidR="007A7CEA" w:rsidRDefault="007A7CEA" w:rsidP="007A7CEA">
      <w:pPr>
        <w:ind w:firstLineChars="100" w:firstLine="220"/>
        <w:rPr>
          <w:rFonts w:ascii="HG丸ｺﾞｼｯｸM-PRO" w:eastAsia="HG丸ｺﾞｼｯｸM-PRO" w:hAnsi="HG丸ｺﾞｼｯｸM-PRO"/>
          <w:sz w:val="22"/>
        </w:rPr>
      </w:pPr>
    </w:p>
    <w:p w14:paraId="1DE24144" w14:textId="32CBD594" w:rsidR="007A7CEA" w:rsidRDefault="007A7CEA" w:rsidP="007A7CEA">
      <w:pPr>
        <w:ind w:firstLineChars="100" w:firstLine="220"/>
        <w:rPr>
          <w:rFonts w:ascii="HG丸ｺﾞｼｯｸM-PRO" w:eastAsia="HG丸ｺﾞｼｯｸM-PRO" w:hAnsi="HG丸ｺﾞｼｯｸM-PRO"/>
          <w:sz w:val="22"/>
        </w:rPr>
      </w:pPr>
    </w:p>
    <w:p w14:paraId="0BEE9650" w14:textId="4C1FA0CF" w:rsidR="007A7CEA" w:rsidRDefault="007A7CEA" w:rsidP="007A7CEA">
      <w:pPr>
        <w:ind w:firstLineChars="100" w:firstLine="220"/>
        <w:rPr>
          <w:rFonts w:ascii="HG丸ｺﾞｼｯｸM-PRO" w:eastAsia="HG丸ｺﾞｼｯｸM-PRO" w:hAnsi="HG丸ｺﾞｼｯｸM-PRO"/>
          <w:sz w:val="22"/>
        </w:rPr>
      </w:pPr>
    </w:p>
    <w:p w14:paraId="5B092EE9" w14:textId="77777777" w:rsidR="007A7CEA" w:rsidRDefault="007A7CEA" w:rsidP="007A7CEA">
      <w:pPr>
        <w:ind w:firstLineChars="100" w:firstLine="220"/>
        <w:rPr>
          <w:rFonts w:ascii="HG丸ｺﾞｼｯｸM-PRO" w:eastAsia="HG丸ｺﾞｼｯｸM-PRO" w:hAnsi="HG丸ｺﾞｼｯｸM-PRO"/>
          <w:sz w:val="22"/>
        </w:rPr>
      </w:pPr>
    </w:p>
    <w:p w14:paraId="0A599529" w14:textId="77777777" w:rsidR="007A7CEA" w:rsidRDefault="007A7CEA" w:rsidP="007A7CEA">
      <w:pPr>
        <w:ind w:firstLineChars="100" w:firstLine="220"/>
        <w:rPr>
          <w:rFonts w:ascii="HG丸ｺﾞｼｯｸM-PRO" w:eastAsia="HG丸ｺﾞｼｯｸM-PRO" w:hAnsi="HG丸ｺﾞｼｯｸM-PRO"/>
          <w:sz w:val="22"/>
        </w:rPr>
      </w:pPr>
    </w:p>
    <w:p w14:paraId="06AF6BF3" w14:textId="5BBA8E68" w:rsidR="00B14F47" w:rsidRPr="00F73F35" w:rsidRDefault="00B14F47" w:rsidP="00A62AA7">
      <w:pPr>
        <w:widowControl/>
        <w:jc w:val="left"/>
        <w:rPr>
          <w:rFonts w:ascii="HG丸ｺﾞｼｯｸM-PRO" w:eastAsia="HG丸ｺﾞｼｯｸM-PRO" w:hAnsi="HG丸ｺﾞｼｯｸM-PRO"/>
          <w:b/>
          <w:sz w:val="32"/>
          <w:szCs w:val="32"/>
        </w:rPr>
      </w:pPr>
    </w:p>
    <w:p w14:paraId="5E9BBDEF" w14:textId="15D4A838" w:rsidR="00F73F35" w:rsidRPr="00324F4C" w:rsidRDefault="00F73F35" w:rsidP="00F73F35">
      <w:pPr>
        <w:rPr>
          <w:rFonts w:ascii="HG丸ｺﾞｼｯｸM-PRO" w:eastAsia="HG丸ｺﾞｼｯｸM-PRO" w:hAnsi="HG丸ｺﾞｼｯｸM-PRO"/>
          <w:b/>
          <w:color w:val="31849B" w:themeColor="accent5" w:themeShade="BF"/>
          <w:sz w:val="22"/>
        </w:rPr>
      </w:pPr>
      <w:r w:rsidRPr="00324F4C">
        <w:rPr>
          <w:rFonts w:ascii="HG丸ｺﾞｼｯｸM-PRO" w:eastAsia="HG丸ｺﾞｼｯｸM-PRO" w:hAnsi="HG丸ｺﾞｼｯｸM-PRO" w:hint="eastAsia"/>
          <w:b/>
          <w:color w:val="31849B" w:themeColor="accent5" w:themeShade="BF"/>
          <w:sz w:val="22"/>
        </w:rPr>
        <w:t>（４）周辺自治体や関係機関との連携</w:t>
      </w:r>
    </w:p>
    <w:p w14:paraId="17D25C0F" w14:textId="0386D36A" w:rsidR="00F73F35" w:rsidRPr="00324F4C" w:rsidRDefault="00F73F35" w:rsidP="00F73F35">
      <w:pPr>
        <w:ind w:left="220" w:firstLineChars="100" w:firstLine="220"/>
        <w:rPr>
          <w:rFonts w:ascii="HG丸ｺﾞｼｯｸM-PRO" w:eastAsia="HG丸ｺﾞｼｯｸM-PRO" w:hAnsi="HG丸ｺﾞｼｯｸM-PRO"/>
          <w:sz w:val="22"/>
        </w:rPr>
      </w:pPr>
      <w:r w:rsidRPr="00324F4C">
        <w:rPr>
          <w:rFonts w:ascii="HG丸ｺﾞｼｯｸM-PRO" w:eastAsia="HG丸ｺﾞｼｯｸM-PRO" w:hAnsi="HG丸ｺﾞｼｯｸM-PRO" w:hint="eastAsia"/>
          <w:color w:val="FF0000"/>
          <w:sz w:val="22"/>
          <w:u w:val="single"/>
        </w:rPr>
        <w:t>生活圏の広域化に伴って、都市活動は個々の市町村域を越えて広域的に影響し合います。</w:t>
      </w:r>
      <w:r w:rsidRPr="00324F4C">
        <w:rPr>
          <w:rFonts w:ascii="HG丸ｺﾞｼｯｸM-PRO" w:eastAsia="HG丸ｺﾞｼｯｸM-PRO" w:hAnsi="HG丸ｺﾞｼｯｸM-PRO" w:hint="eastAsia"/>
          <w:sz w:val="22"/>
        </w:rPr>
        <w:t>いかるがパークウェイの整備や国道 25 号の交通安全対策をはじめ、広域的な課題については、国、県および関係機関との連携の強化をはかります。</w:t>
      </w:r>
    </w:p>
    <w:p w14:paraId="1EF60147" w14:textId="4D647CE1" w:rsidR="00F73F35" w:rsidRPr="00324F4C" w:rsidRDefault="00F73F35" w:rsidP="00A62AA7">
      <w:pPr>
        <w:widowControl/>
        <w:jc w:val="left"/>
        <w:rPr>
          <w:rFonts w:ascii="HG丸ｺﾞｼｯｸM-PRO" w:eastAsia="HG丸ｺﾞｼｯｸM-PRO" w:hAnsi="HG丸ｺﾞｼｯｸM-PRO"/>
          <w:b/>
          <w:sz w:val="22"/>
        </w:rPr>
      </w:pPr>
    </w:p>
    <w:p w14:paraId="5ABD572E" w14:textId="596B6133" w:rsidR="00F73F35" w:rsidRPr="00324F4C" w:rsidRDefault="00F73F35" w:rsidP="00F73F35">
      <w:pPr>
        <w:rPr>
          <w:rFonts w:ascii="HG丸ｺﾞｼｯｸM-PRO" w:eastAsia="HG丸ｺﾞｼｯｸM-PRO" w:hAnsi="HG丸ｺﾞｼｯｸM-PRO"/>
          <w:b/>
          <w:color w:val="31849B" w:themeColor="accent5" w:themeShade="BF"/>
          <w:sz w:val="22"/>
        </w:rPr>
      </w:pPr>
      <w:r w:rsidRPr="00324F4C">
        <w:rPr>
          <w:rFonts w:ascii="HG丸ｺﾞｼｯｸM-PRO" w:eastAsia="HG丸ｺﾞｼｯｸM-PRO" w:hAnsi="HG丸ｺﾞｼｯｸM-PRO" w:hint="eastAsia"/>
          <w:b/>
          <w:color w:val="31849B" w:themeColor="accent5" w:themeShade="BF"/>
          <w:sz w:val="22"/>
        </w:rPr>
        <w:t>（５）制度活用による計画推進</w:t>
      </w:r>
    </w:p>
    <w:p w14:paraId="2CC6628B" w14:textId="1386ACAD" w:rsidR="00F73F35" w:rsidRPr="00324F4C" w:rsidRDefault="001D442C" w:rsidP="00F73F35">
      <w:pPr>
        <w:ind w:left="220" w:firstLineChars="100" w:firstLine="220"/>
        <w:rPr>
          <w:rFonts w:ascii="HG丸ｺﾞｼｯｸM-PRO" w:eastAsia="HG丸ｺﾞｼｯｸM-PRO" w:hAnsi="HG丸ｺﾞｼｯｸM-PRO"/>
          <w:sz w:val="22"/>
        </w:rPr>
      </w:pPr>
      <w:r w:rsidRPr="00324F4C">
        <w:rPr>
          <w:rFonts w:ascii="HG丸ｺﾞｼｯｸM-PRO" w:eastAsia="HG丸ｺﾞｼｯｸM-PRO" w:hAnsi="HG丸ｺﾞｼｯｸM-PRO" w:hint="eastAsia"/>
          <w:color w:val="FF0000"/>
          <w:sz w:val="22"/>
          <w:u w:val="single"/>
        </w:rPr>
        <w:t>本計画</w:t>
      </w:r>
      <w:r w:rsidR="00F73F35" w:rsidRPr="00324F4C">
        <w:rPr>
          <w:rFonts w:ascii="HG丸ｺﾞｼｯｸM-PRO" w:eastAsia="HG丸ｺﾞｼｯｸM-PRO" w:hAnsi="HG丸ｺﾞｼｯｸM-PRO" w:hint="eastAsia"/>
          <w:color w:val="FF0000"/>
          <w:sz w:val="22"/>
          <w:u w:val="single"/>
        </w:rPr>
        <w:t>に示した将来像を実現するために、都市計画法をはじめとする関係法令の制度を地域の実情に合わせて、「地区計画」や「建築協定」、「景観協定」など</w:t>
      </w:r>
      <w:r w:rsidR="000B2FE9" w:rsidRPr="00324F4C">
        <w:rPr>
          <w:rFonts w:ascii="HG丸ｺﾞｼｯｸM-PRO" w:eastAsia="HG丸ｺﾞｼｯｸM-PRO" w:hAnsi="HG丸ｺﾞｼｯｸM-PRO" w:hint="eastAsia"/>
          <w:color w:val="FF0000"/>
          <w:sz w:val="22"/>
          <w:u w:val="single"/>
        </w:rPr>
        <w:t>住民との協力により必要に応じて</w:t>
      </w:r>
      <w:r w:rsidR="00F73F35" w:rsidRPr="00324F4C">
        <w:rPr>
          <w:rFonts w:ascii="HG丸ｺﾞｼｯｸM-PRO" w:eastAsia="HG丸ｺﾞｼｯｸM-PRO" w:hAnsi="HG丸ｺﾞｼｯｸM-PRO" w:hint="eastAsia"/>
          <w:color w:val="FF0000"/>
          <w:sz w:val="22"/>
          <w:u w:val="single"/>
        </w:rPr>
        <w:t>適切に運用していきます</w:t>
      </w:r>
      <w:r w:rsidR="00F73F35" w:rsidRPr="00324F4C">
        <w:rPr>
          <w:rFonts w:ascii="HG丸ｺﾞｼｯｸM-PRO" w:eastAsia="HG丸ｺﾞｼｯｸM-PRO" w:hAnsi="HG丸ｺﾞｼｯｸM-PRO" w:hint="eastAsia"/>
          <w:sz w:val="22"/>
        </w:rPr>
        <w:t>。</w:t>
      </w:r>
    </w:p>
    <w:p w14:paraId="6E8086F7" w14:textId="3EA34B85" w:rsidR="00F73F35" w:rsidRPr="00324F4C" w:rsidRDefault="00F73F35" w:rsidP="00F73F35">
      <w:pPr>
        <w:ind w:left="220"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合わせて、住民主体のまちづくりを</w:t>
      </w:r>
      <w:r w:rsidR="000B2FE9" w:rsidRPr="00324F4C">
        <w:rPr>
          <w:rFonts w:ascii="HG丸ｺﾞｼｯｸM-PRO" w:eastAsia="HG丸ｺﾞｼｯｸM-PRO" w:hAnsi="HG丸ｺﾞｼｯｸM-PRO" w:hint="eastAsia"/>
          <w:color w:val="FF0000"/>
          <w:sz w:val="22"/>
          <w:u w:val="single"/>
        </w:rPr>
        <w:t>すす</w:t>
      </w:r>
      <w:r w:rsidRPr="00324F4C">
        <w:rPr>
          <w:rFonts w:ascii="HG丸ｺﾞｼｯｸM-PRO" w:eastAsia="HG丸ｺﾞｼｯｸM-PRO" w:hAnsi="HG丸ｺﾞｼｯｸM-PRO" w:hint="eastAsia"/>
          <w:color w:val="FF0000"/>
          <w:sz w:val="22"/>
          <w:u w:val="single"/>
        </w:rPr>
        <w:t>めるに</w:t>
      </w:r>
      <w:r w:rsidR="000B2FE9" w:rsidRPr="00324F4C">
        <w:rPr>
          <w:rFonts w:ascii="HG丸ｺﾞｼｯｸM-PRO" w:eastAsia="HG丸ｺﾞｼｯｸM-PRO" w:hAnsi="HG丸ｺﾞｼｯｸM-PRO" w:hint="eastAsia"/>
          <w:color w:val="FF0000"/>
          <w:sz w:val="22"/>
          <w:u w:val="single"/>
        </w:rPr>
        <w:t>あ</w:t>
      </w:r>
      <w:r w:rsidRPr="00324F4C">
        <w:rPr>
          <w:rFonts w:ascii="HG丸ｺﾞｼｯｸM-PRO" w:eastAsia="HG丸ｺﾞｼｯｸM-PRO" w:hAnsi="HG丸ｺﾞｼｯｸM-PRO" w:hint="eastAsia"/>
          <w:color w:val="FF0000"/>
          <w:sz w:val="22"/>
          <w:u w:val="single"/>
        </w:rPr>
        <w:t>たって、都市計画法に基づく都市計画提案制度を住民が活用できるように、助言や支援を</w:t>
      </w:r>
      <w:r w:rsidR="000B2FE9" w:rsidRPr="00324F4C">
        <w:rPr>
          <w:rFonts w:ascii="HG丸ｺﾞｼｯｸM-PRO" w:eastAsia="HG丸ｺﾞｼｯｸM-PRO" w:hAnsi="HG丸ｺﾞｼｯｸM-PRO" w:hint="eastAsia"/>
          <w:color w:val="FF0000"/>
          <w:sz w:val="22"/>
          <w:u w:val="single"/>
        </w:rPr>
        <w:t>すす</w:t>
      </w:r>
      <w:r w:rsidRPr="00324F4C">
        <w:rPr>
          <w:rFonts w:ascii="HG丸ｺﾞｼｯｸM-PRO" w:eastAsia="HG丸ｺﾞｼｯｸM-PRO" w:hAnsi="HG丸ｺﾞｼｯｸM-PRO" w:hint="eastAsia"/>
          <w:color w:val="FF0000"/>
          <w:sz w:val="22"/>
          <w:u w:val="single"/>
        </w:rPr>
        <w:t>めていきます。</w:t>
      </w:r>
    </w:p>
    <w:p w14:paraId="29C5424F" w14:textId="570D570F" w:rsidR="00F73F35" w:rsidRPr="00F73F35" w:rsidRDefault="00F73F35" w:rsidP="00F73F35">
      <w:pPr>
        <w:ind w:left="220" w:firstLineChars="100" w:firstLine="220"/>
        <w:rPr>
          <w:rFonts w:ascii="HG丸ｺﾞｼｯｸM-PRO" w:eastAsia="HG丸ｺﾞｼｯｸM-PRO" w:hAnsi="HG丸ｺﾞｼｯｸM-PRO"/>
          <w:color w:val="FF0000"/>
          <w:sz w:val="22"/>
          <w:u w:val="single"/>
        </w:rPr>
      </w:pPr>
      <w:r w:rsidRPr="00324F4C">
        <w:rPr>
          <w:rFonts w:ascii="HG丸ｺﾞｼｯｸM-PRO" w:eastAsia="HG丸ｺﾞｼｯｸM-PRO" w:hAnsi="HG丸ｺﾞｼｯｸM-PRO" w:hint="eastAsia"/>
          <w:color w:val="FF0000"/>
          <w:sz w:val="22"/>
          <w:u w:val="single"/>
        </w:rPr>
        <w:t>また、事業実施の財源確保のために、国や県における補助事業など各種制度の動向を把握し、適切な活用を</w:t>
      </w:r>
      <w:r w:rsidR="001D442C" w:rsidRPr="00324F4C">
        <w:rPr>
          <w:rFonts w:ascii="HG丸ｺﾞｼｯｸM-PRO" w:eastAsia="HG丸ｺﾞｼｯｸM-PRO" w:hAnsi="HG丸ｺﾞｼｯｸM-PRO" w:hint="eastAsia"/>
          <w:color w:val="FF0000"/>
          <w:sz w:val="22"/>
          <w:u w:val="single"/>
        </w:rPr>
        <w:t>すす</w:t>
      </w:r>
      <w:r w:rsidRPr="00324F4C">
        <w:rPr>
          <w:rFonts w:ascii="HG丸ｺﾞｼｯｸM-PRO" w:eastAsia="HG丸ｺﾞｼｯｸM-PRO" w:hAnsi="HG丸ｺﾞｼｯｸM-PRO" w:hint="eastAsia"/>
          <w:color w:val="FF0000"/>
          <w:sz w:val="22"/>
          <w:u w:val="single"/>
        </w:rPr>
        <w:t>めます。また、施設整備に</w:t>
      </w:r>
      <w:r w:rsidR="000B2FE9" w:rsidRPr="00324F4C">
        <w:rPr>
          <w:rFonts w:ascii="HG丸ｺﾞｼｯｸM-PRO" w:eastAsia="HG丸ｺﾞｼｯｸM-PRO" w:hAnsi="HG丸ｺﾞｼｯｸM-PRO" w:hint="eastAsia"/>
          <w:color w:val="FF0000"/>
          <w:sz w:val="22"/>
          <w:u w:val="single"/>
        </w:rPr>
        <w:t>あ</w:t>
      </w:r>
      <w:r w:rsidRPr="00324F4C">
        <w:rPr>
          <w:rFonts w:ascii="HG丸ｺﾞｼｯｸM-PRO" w:eastAsia="HG丸ｺﾞｼｯｸM-PRO" w:hAnsi="HG丸ｺﾞｼｯｸM-PRO" w:hint="eastAsia"/>
          <w:color w:val="FF0000"/>
          <w:sz w:val="22"/>
          <w:u w:val="single"/>
        </w:rPr>
        <w:t>たって民間活力の活用なども必要に応じて研究していきます。</w:t>
      </w:r>
    </w:p>
    <w:p w14:paraId="51BF3860" w14:textId="77777777" w:rsidR="00F73F35" w:rsidRPr="00F73F35" w:rsidRDefault="00F73F35" w:rsidP="00F73F35">
      <w:pPr>
        <w:widowControl/>
        <w:jc w:val="left"/>
        <w:rPr>
          <w:rFonts w:ascii="HG丸ｺﾞｼｯｸM-PRO" w:eastAsia="HG丸ｺﾞｼｯｸM-PRO" w:hAnsi="HG丸ｺﾞｼｯｸM-PRO"/>
          <w:b/>
          <w:sz w:val="22"/>
        </w:rPr>
      </w:pPr>
    </w:p>
    <w:p w14:paraId="2317950A" w14:textId="77777777" w:rsidR="00F73F35" w:rsidRDefault="00F73F35" w:rsidP="00A62AA7">
      <w:pPr>
        <w:widowControl/>
        <w:jc w:val="left"/>
        <w:rPr>
          <w:rFonts w:ascii="HG丸ｺﾞｼｯｸM-PRO" w:eastAsia="HG丸ｺﾞｼｯｸM-PRO" w:hAnsi="HG丸ｺﾞｼｯｸM-PRO"/>
          <w:b/>
          <w:sz w:val="22"/>
        </w:rPr>
      </w:pPr>
    </w:p>
    <w:p w14:paraId="2B405D5B" w14:textId="77777777" w:rsidR="00A72F0A" w:rsidRDefault="00A72F0A" w:rsidP="00A62AA7">
      <w:pPr>
        <w:widowControl/>
        <w:jc w:val="left"/>
        <w:rPr>
          <w:rFonts w:ascii="HG丸ｺﾞｼｯｸM-PRO" w:eastAsia="HG丸ｺﾞｼｯｸM-PRO" w:hAnsi="HG丸ｺﾞｼｯｸM-PRO"/>
          <w:b/>
          <w:sz w:val="22"/>
        </w:rPr>
      </w:pPr>
    </w:p>
    <w:p w14:paraId="5F4A45E5" w14:textId="77777777" w:rsidR="00A72F0A" w:rsidRDefault="00A72F0A" w:rsidP="00A62AA7">
      <w:pPr>
        <w:widowControl/>
        <w:jc w:val="left"/>
        <w:rPr>
          <w:rFonts w:ascii="HG丸ｺﾞｼｯｸM-PRO" w:eastAsia="HG丸ｺﾞｼｯｸM-PRO" w:hAnsi="HG丸ｺﾞｼｯｸM-PRO"/>
          <w:b/>
          <w:sz w:val="22"/>
        </w:rPr>
      </w:pPr>
    </w:p>
    <w:p w14:paraId="3F685A3A" w14:textId="77777777" w:rsidR="00A72F0A" w:rsidRDefault="00A72F0A" w:rsidP="00A62AA7">
      <w:pPr>
        <w:widowControl/>
        <w:jc w:val="left"/>
        <w:rPr>
          <w:rFonts w:ascii="HG丸ｺﾞｼｯｸM-PRO" w:eastAsia="HG丸ｺﾞｼｯｸM-PRO" w:hAnsi="HG丸ｺﾞｼｯｸM-PRO"/>
          <w:b/>
          <w:sz w:val="22"/>
        </w:rPr>
      </w:pPr>
    </w:p>
    <w:p w14:paraId="215A3C76" w14:textId="77777777" w:rsidR="00A72F0A" w:rsidRDefault="00A72F0A" w:rsidP="00A62AA7">
      <w:pPr>
        <w:widowControl/>
        <w:jc w:val="left"/>
        <w:rPr>
          <w:rFonts w:ascii="HG丸ｺﾞｼｯｸM-PRO" w:eastAsia="HG丸ｺﾞｼｯｸM-PRO" w:hAnsi="HG丸ｺﾞｼｯｸM-PRO"/>
          <w:b/>
          <w:sz w:val="22"/>
        </w:rPr>
      </w:pPr>
    </w:p>
    <w:p w14:paraId="1DCE4918" w14:textId="77777777" w:rsidR="00A72F0A" w:rsidRDefault="00A72F0A" w:rsidP="00A62AA7">
      <w:pPr>
        <w:widowControl/>
        <w:jc w:val="left"/>
        <w:rPr>
          <w:rFonts w:ascii="HG丸ｺﾞｼｯｸM-PRO" w:eastAsia="HG丸ｺﾞｼｯｸM-PRO" w:hAnsi="HG丸ｺﾞｼｯｸM-PRO"/>
          <w:b/>
          <w:sz w:val="22"/>
        </w:rPr>
      </w:pPr>
    </w:p>
    <w:p w14:paraId="0DD6E97A" w14:textId="77777777" w:rsidR="00A72F0A" w:rsidRDefault="00A72F0A" w:rsidP="00A62AA7">
      <w:pPr>
        <w:widowControl/>
        <w:jc w:val="left"/>
        <w:rPr>
          <w:rFonts w:ascii="HG丸ｺﾞｼｯｸM-PRO" w:eastAsia="HG丸ｺﾞｼｯｸM-PRO" w:hAnsi="HG丸ｺﾞｼｯｸM-PRO"/>
          <w:b/>
          <w:sz w:val="22"/>
        </w:rPr>
      </w:pPr>
    </w:p>
    <w:p w14:paraId="08C792F0" w14:textId="77777777" w:rsidR="00A72F0A" w:rsidRDefault="00A72F0A" w:rsidP="00A62AA7">
      <w:pPr>
        <w:widowControl/>
        <w:jc w:val="left"/>
        <w:rPr>
          <w:rFonts w:ascii="HG丸ｺﾞｼｯｸM-PRO" w:eastAsia="HG丸ｺﾞｼｯｸM-PRO" w:hAnsi="HG丸ｺﾞｼｯｸM-PRO"/>
          <w:b/>
          <w:sz w:val="22"/>
        </w:rPr>
      </w:pPr>
    </w:p>
    <w:p w14:paraId="6B5CBBB4" w14:textId="77777777" w:rsidR="00A72F0A" w:rsidRDefault="00A72F0A" w:rsidP="00A62AA7">
      <w:pPr>
        <w:widowControl/>
        <w:jc w:val="left"/>
        <w:rPr>
          <w:rFonts w:ascii="HG丸ｺﾞｼｯｸM-PRO" w:eastAsia="HG丸ｺﾞｼｯｸM-PRO" w:hAnsi="HG丸ｺﾞｼｯｸM-PRO"/>
          <w:b/>
          <w:sz w:val="22"/>
        </w:rPr>
      </w:pPr>
    </w:p>
    <w:p w14:paraId="5F99E345" w14:textId="77777777" w:rsidR="00A72F0A" w:rsidRDefault="00A72F0A" w:rsidP="00A62AA7">
      <w:pPr>
        <w:widowControl/>
        <w:jc w:val="left"/>
        <w:rPr>
          <w:rFonts w:ascii="HG丸ｺﾞｼｯｸM-PRO" w:eastAsia="HG丸ｺﾞｼｯｸM-PRO" w:hAnsi="HG丸ｺﾞｼｯｸM-PRO"/>
          <w:b/>
          <w:sz w:val="22"/>
        </w:rPr>
      </w:pPr>
    </w:p>
    <w:p w14:paraId="2DB0CA13" w14:textId="77777777" w:rsidR="00A72F0A" w:rsidRDefault="00A72F0A" w:rsidP="00A62AA7">
      <w:pPr>
        <w:widowControl/>
        <w:jc w:val="left"/>
        <w:rPr>
          <w:rFonts w:ascii="HG丸ｺﾞｼｯｸM-PRO" w:eastAsia="HG丸ｺﾞｼｯｸM-PRO" w:hAnsi="HG丸ｺﾞｼｯｸM-PRO"/>
          <w:b/>
          <w:sz w:val="22"/>
        </w:rPr>
      </w:pPr>
    </w:p>
    <w:p w14:paraId="724505FA" w14:textId="77777777" w:rsidR="00A72F0A" w:rsidRDefault="00A72F0A" w:rsidP="00A62AA7">
      <w:pPr>
        <w:widowControl/>
        <w:jc w:val="left"/>
        <w:rPr>
          <w:rFonts w:ascii="HG丸ｺﾞｼｯｸM-PRO" w:eastAsia="HG丸ｺﾞｼｯｸM-PRO" w:hAnsi="HG丸ｺﾞｼｯｸM-PRO"/>
          <w:b/>
          <w:sz w:val="22"/>
        </w:rPr>
      </w:pPr>
    </w:p>
    <w:p w14:paraId="5D03482C" w14:textId="77777777" w:rsidR="00A72F0A" w:rsidRDefault="00A72F0A" w:rsidP="00A62AA7">
      <w:pPr>
        <w:widowControl/>
        <w:jc w:val="left"/>
        <w:rPr>
          <w:rFonts w:ascii="HG丸ｺﾞｼｯｸM-PRO" w:eastAsia="HG丸ｺﾞｼｯｸM-PRO" w:hAnsi="HG丸ｺﾞｼｯｸM-PRO"/>
          <w:b/>
          <w:sz w:val="22"/>
        </w:rPr>
      </w:pPr>
    </w:p>
    <w:p w14:paraId="61F49FAB" w14:textId="77777777" w:rsidR="00A72F0A" w:rsidRDefault="00A72F0A" w:rsidP="00A62AA7">
      <w:pPr>
        <w:widowControl/>
        <w:jc w:val="left"/>
        <w:rPr>
          <w:rFonts w:ascii="HG丸ｺﾞｼｯｸM-PRO" w:eastAsia="HG丸ｺﾞｼｯｸM-PRO" w:hAnsi="HG丸ｺﾞｼｯｸM-PRO"/>
          <w:b/>
          <w:sz w:val="22"/>
        </w:rPr>
      </w:pPr>
    </w:p>
    <w:p w14:paraId="009E3B3E" w14:textId="77777777" w:rsidR="00A72F0A" w:rsidRDefault="00A72F0A" w:rsidP="00A62AA7">
      <w:pPr>
        <w:widowControl/>
        <w:jc w:val="left"/>
        <w:rPr>
          <w:rFonts w:ascii="HG丸ｺﾞｼｯｸM-PRO" w:eastAsia="HG丸ｺﾞｼｯｸM-PRO" w:hAnsi="HG丸ｺﾞｼｯｸM-PRO"/>
          <w:b/>
          <w:sz w:val="22"/>
        </w:rPr>
      </w:pPr>
    </w:p>
    <w:p w14:paraId="51535E03" w14:textId="77777777" w:rsidR="00A72F0A" w:rsidRDefault="00A72F0A" w:rsidP="00A62AA7">
      <w:pPr>
        <w:widowControl/>
        <w:jc w:val="left"/>
        <w:rPr>
          <w:rFonts w:ascii="HG丸ｺﾞｼｯｸM-PRO" w:eastAsia="HG丸ｺﾞｼｯｸM-PRO" w:hAnsi="HG丸ｺﾞｼｯｸM-PRO"/>
          <w:b/>
          <w:sz w:val="22"/>
        </w:rPr>
      </w:pPr>
    </w:p>
    <w:p w14:paraId="064A848B" w14:textId="77777777" w:rsidR="00A72F0A" w:rsidRDefault="00A72F0A" w:rsidP="00A62AA7">
      <w:pPr>
        <w:widowControl/>
        <w:jc w:val="left"/>
        <w:rPr>
          <w:rFonts w:ascii="HG丸ｺﾞｼｯｸM-PRO" w:eastAsia="HG丸ｺﾞｼｯｸM-PRO" w:hAnsi="HG丸ｺﾞｼｯｸM-PRO"/>
          <w:b/>
          <w:sz w:val="22"/>
        </w:rPr>
      </w:pPr>
    </w:p>
    <w:p w14:paraId="73CB7334" w14:textId="77777777" w:rsidR="00A72F0A" w:rsidRDefault="00A72F0A" w:rsidP="00A62AA7">
      <w:pPr>
        <w:widowControl/>
        <w:jc w:val="left"/>
        <w:rPr>
          <w:rFonts w:ascii="HG丸ｺﾞｼｯｸM-PRO" w:eastAsia="HG丸ｺﾞｼｯｸM-PRO" w:hAnsi="HG丸ｺﾞｼｯｸM-PRO"/>
          <w:b/>
          <w:sz w:val="22"/>
        </w:rPr>
      </w:pPr>
    </w:p>
    <w:p w14:paraId="5F0F8042" w14:textId="77777777" w:rsidR="00A72F0A" w:rsidRDefault="00A72F0A" w:rsidP="00A62AA7">
      <w:pPr>
        <w:widowControl/>
        <w:jc w:val="left"/>
        <w:rPr>
          <w:rFonts w:ascii="HG丸ｺﾞｼｯｸM-PRO" w:eastAsia="HG丸ｺﾞｼｯｸM-PRO" w:hAnsi="HG丸ｺﾞｼｯｸM-PRO"/>
          <w:b/>
          <w:sz w:val="22"/>
        </w:rPr>
      </w:pPr>
    </w:p>
    <w:p w14:paraId="70B8533E" w14:textId="77777777" w:rsidR="00A72F0A" w:rsidRDefault="00A72F0A" w:rsidP="00A62AA7">
      <w:pPr>
        <w:widowControl/>
        <w:jc w:val="left"/>
        <w:rPr>
          <w:rFonts w:ascii="HG丸ｺﾞｼｯｸM-PRO" w:eastAsia="HG丸ｺﾞｼｯｸM-PRO" w:hAnsi="HG丸ｺﾞｼｯｸM-PRO"/>
          <w:b/>
          <w:sz w:val="22"/>
        </w:rPr>
      </w:pPr>
    </w:p>
    <w:p w14:paraId="6A5E679C" w14:textId="77777777" w:rsidR="00A72F0A" w:rsidRDefault="00A72F0A" w:rsidP="00A62AA7">
      <w:pPr>
        <w:widowControl/>
        <w:jc w:val="left"/>
        <w:rPr>
          <w:rFonts w:ascii="HG丸ｺﾞｼｯｸM-PRO" w:eastAsia="HG丸ｺﾞｼｯｸM-PRO" w:hAnsi="HG丸ｺﾞｼｯｸM-PRO"/>
          <w:b/>
          <w:sz w:val="22"/>
        </w:rPr>
      </w:pPr>
    </w:p>
    <w:p w14:paraId="42B9AFB4" w14:textId="77777777" w:rsidR="00A72F0A" w:rsidRDefault="00A72F0A" w:rsidP="00A62AA7">
      <w:pPr>
        <w:widowControl/>
        <w:jc w:val="left"/>
        <w:rPr>
          <w:rFonts w:ascii="HG丸ｺﾞｼｯｸM-PRO" w:eastAsia="HG丸ｺﾞｼｯｸM-PRO" w:hAnsi="HG丸ｺﾞｼｯｸM-PRO"/>
          <w:b/>
          <w:sz w:val="22"/>
        </w:rPr>
      </w:pPr>
    </w:p>
    <w:p w14:paraId="25EB4E3A" w14:textId="77777777" w:rsidR="00A72F0A" w:rsidRPr="007E01D9" w:rsidRDefault="00A72F0A" w:rsidP="00A72F0A">
      <w:pPr>
        <w:spacing w:line="380" w:lineRule="exact"/>
        <w:jc w:val="center"/>
        <w:rPr>
          <w:rFonts w:ascii="HG丸ｺﾞｼｯｸM-PRO" w:eastAsia="HG丸ｺﾞｼｯｸM-PRO" w:hAnsi="HG丸ｺﾞｼｯｸM-PRO"/>
          <w:color w:val="000000"/>
          <w:sz w:val="22"/>
        </w:rPr>
      </w:pPr>
      <w:r w:rsidRPr="007E01D9">
        <w:rPr>
          <w:rFonts w:ascii="HG丸ｺﾞｼｯｸM-PRO" w:eastAsia="HG丸ｺﾞｼｯｸM-PRO" w:hAnsi="HG丸ｺﾞｼｯｸM-PRO" w:hint="eastAsia"/>
          <w:color w:val="D0C474"/>
          <w:sz w:val="32"/>
          <w:szCs w:val="32"/>
        </w:rPr>
        <w:lastRenderedPageBreak/>
        <w:t>●</w:t>
      </w:r>
      <w:r w:rsidRPr="007E01D9">
        <w:rPr>
          <w:rFonts w:ascii="HG丸ｺﾞｼｯｸM-PRO" w:eastAsia="HG丸ｺﾞｼｯｸM-PRO" w:hAnsi="HG丸ｺﾞｼｯｸM-PRO" w:hint="eastAsia"/>
          <w:sz w:val="32"/>
          <w:szCs w:val="32"/>
        </w:rPr>
        <w:t>用語解説</w:t>
      </w:r>
      <w:r w:rsidRPr="007E01D9">
        <w:rPr>
          <w:rFonts w:ascii="HG丸ｺﾞｼｯｸM-PRO" w:eastAsia="HG丸ｺﾞｼｯｸM-PRO" w:hAnsi="HG丸ｺﾞｼｯｸM-PRO" w:hint="eastAsia"/>
          <w:color w:val="D0C474"/>
          <w:sz w:val="32"/>
          <w:szCs w:val="32"/>
        </w:rPr>
        <w:t>●</w:t>
      </w:r>
    </w:p>
    <w:p w14:paraId="4F24C8DB" w14:textId="77777777" w:rsidR="00A72F0A" w:rsidRPr="007E01D9" w:rsidRDefault="00A72F0A" w:rsidP="00A72F0A">
      <w:pPr>
        <w:spacing w:line="380" w:lineRule="exact"/>
        <w:jc w:val="right"/>
        <w:rPr>
          <w:rFonts w:ascii="HG丸ｺﾞｼｯｸM-PRO" w:eastAsia="HG丸ｺﾞｼｯｸM-PRO" w:hAnsi="HG丸ｺﾞｼｯｸM-PRO"/>
          <w:color w:val="000000"/>
          <w:sz w:val="22"/>
        </w:rPr>
      </w:pPr>
      <w:r w:rsidRPr="007E01D9">
        <w:rPr>
          <w:rFonts w:ascii="HG丸ｺﾞｼｯｸM-PRO" w:eastAsia="HG丸ｺﾞｼｯｸM-PRO" w:hAnsi="HG丸ｺﾞｼｯｸM-PRO" w:hint="eastAsia"/>
          <w:color w:val="000000"/>
          <w:sz w:val="22"/>
        </w:rPr>
        <w:t>※50音順</w:t>
      </w:r>
    </w:p>
    <w:p w14:paraId="513A65D4" w14:textId="77777777" w:rsidR="00A72F0A" w:rsidRPr="007E01D9" w:rsidRDefault="00A72F0A" w:rsidP="00A72F0A">
      <w:pPr>
        <w:spacing w:line="380" w:lineRule="exact"/>
        <w:jc w:val="center"/>
        <w:rPr>
          <w:rFonts w:ascii="HG丸ｺﾞｼｯｸM-PRO" w:eastAsia="HG丸ｺﾞｼｯｸM-PRO" w:hAnsi="HG丸ｺﾞｼｯｸM-PRO"/>
          <w:color w:val="000000"/>
          <w:sz w:val="22"/>
        </w:rPr>
      </w:pPr>
      <w:r w:rsidRPr="007E01D9">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1745280" behindDoc="1" locked="0" layoutInCell="1" allowOverlap="1" wp14:anchorId="546A3561" wp14:editId="098E9A31">
                <wp:simplePos x="0" y="0"/>
                <wp:positionH relativeFrom="column">
                  <wp:posOffset>-26670</wp:posOffset>
                </wp:positionH>
                <wp:positionV relativeFrom="paragraph">
                  <wp:posOffset>27940</wp:posOffset>
                </wp:positionV>
                <wp:extent cx="5848350" cy="238125"/>
                <wp:effectExtent l="1905" t="0" r="0" b="635"/>
                <wp:wrapNone/>
                <wp:docPr id="469"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D0EFB" id="Rectangle 733" o:spid="_x0000_s1026" style="position:absolute;left:0;text-align:left;margin-left:-2.1pt;margin-top:2.2pt;width:460.5pt;height:18.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" fillcolor="#e7e0b4" stroked="f">
                <v:textbox inset="5.85pt,.7pt,5.85pt,.7pt"/>
              </v:rect>
            </w:pict>
          </mc:Fallback>
        </mc:AlternateContent>
      </w:r>
      <w:r w:rsidRPr="007E01D9">
        <w:rPr>
          <w:rFonts w:ascii="HG丸ｺﾞｼｯｸM-PRO" w:eastAsia="HG丸ｺﾞｼｯｸM-PRO" w:hAnsi="HG丸ｺﾞｼｯｸM-PRO" w:hint="eastAsia"/>
          <w:color w:val="000000"/>
          <w:sz w:val="22"/>
        </w:rPr>
        <w:t xml:space="preserve">　あ行　</w:t>
      </w:r>
    </w:p>
    <w:p w14:paraId="486161EA" w14:textId="77777777" w:rsidR="00A72F0A" w:rsidRPr="007E01D9" w:rsidRDefault="00A72F0A" w:rsidP="00A72F0A">
      <w:pPr>
        <w:spacing w:line="380" w:lineRule="exact"/>
        <w:jc w:val="center"/>
        <w:rPr>
          <w:rFonts w:ascii="HG丸ｺﾞｼｯｸM-PRO" w:eastAsia="HG丸ｺﾞｼｯｸM-PRO" w:hAnsi="HG丸ｺﾞｼｯｸM-PRO"/>
          <w:color w:val="000000"/>
          <w:sz w:val="22"/>
        </w:rPr>
      </w:pPr>
    </w:p>
    <w:p w14:paraId="5AF61710" w14:textId="77777777" w:rsidR="00A72F0A" w:rsidRPr="007E01D9" w:rsidRDefault="00A72F0A" w:rsidP="00A72F0A">
      <w:pPr>
        <w:spacing w:line="320" w:lineRule="exact"/>
        <w:rPr>
          <w:rFonts w:ascii="HG丸ｺﾞｼｯｸM-PRO" w:eastAsia="HG丸ｺﾞｼｯｸM-PRO" w:hAnsi="HG丸ｺﾞｼｯｸM-PRO"/>
          <w:sz w:val="20"/>
          <w:szCs w:val="20"/>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color w:val="000000"/>
          <w:sz w:val="20"/>
          <w:szCs w:val="20"/>
        </w:rPr>
        <w:t>アセットマネジメント</w:t>
      </w:r>
    </w:p>
    <w:p w14:paraId="2DDF9E79"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資産管理手法。国土交通省は「下水道施設（資産）に対し、施設管理に必要な費用、人員を投入（経営管理、執行体制の確保）し、良好な下水道事業サービスを持続的に提供するための事業運営」と定義している</w:t>
      </w:r>
      <w:r w:rsidRPr="007E01D9">
        <w:rPr>
          <w:rFonts w:ascii="HG丸ｺﾞｼｯｸM-PRO" w:eastAsia="HG丸ｺﾞｼｯｸM-PRO" w:hAnsi="HG丸ｺﾞｼｯｸM-PRO" w:hint="eastAsia"/>
          <w:color w:val="000000"/>
          <w:sz w:val="20"/>
          <w:szCs w:val="20"/>
        </w:rPr>
        <w:t>。</w:t>
      </w:r>
    </w:p>
    <w:p w14:paraId="76CF63BE" w14:textId="77777777" w:rsidR="00A72F0A" w:rsidRPr="00264576" w:rsidRDefault="00A72F0A" w:rsidP="00A72F0A">
      <w:pPr>
        <w:spacing w:line="320" w:lineRule="exact"/>
        <w:rPr>
          <w:rFonts w:ascii="HG丸ｺﾞｼｯｸM-PRO" w:eastAsia="HG丸ｺﾞｼｯｸM-PRO" w:hAnsi="HG丸ｺﾞｼｯｸM-PRO"/>
          <w:sz w:val="20"/>
          <w:szCs w:val="20"/>
        </w:rPr>
      </w:pPr>
    </w:p>
    <w:p w14:paraId="0D325D6C" w14:textId="77777777" w:rsidR="00A72F0A" w:rsidRPr="007E01D9" w:rsidRDefault="00A72F0A" w:rsidP="00A72F0A">
      <w:pPr>
        <w:spacing w:line="320" w:lineRule="exact"/>
        <w:rPr>
          <w:rFonts w:ascii="HG丸ｺﾞｼｯｸM-PRO" w:eastAsia="HG丸ｺﾞｼｯｸM-PRO" w:hAnsi="HG丸ｺﾞｼｯｸM-PRO"/>
          <w:sz w:val="20"/>
          <w:szCs w:val="20"/>
        </w:rPr>
      </w:pPr>
      <w:r w:rsidRPr="007E01D9">
        <w:rPr>
          <w:rFonts w:ascii="HG丸ｺﾞｼｯｸM-PRO" w:eastAsia="HG丸ｺﾞｼｯｸM-PRO" w:hAnsi="HG丸ｺﾞｼｯｸM-PRO" w:hint="eastAsia"/>
          <w:color w:val="D0C474"/>
          <w:sz w:val="16"/>
          <w:szCs w:val="32"/>
        </w:rPr>
        <w:t>●</w:t>
      </w:r>
      <w:r w:rsidRPr="005F5BE2">
        <w:rPr>
          <w:rFonts w:ascii="HG丸ｺﾞｼｯｸM-PRO" w:eastAsia="HG丸ｺﾞｼｯｸM-PRO" w:hAnsi="HG丸ｺﾞｼｯｸM-PRO" w:hint="eastAsia"/>
          <w:color w:val="000000"/>
          <w:sz w:val="20"/>
          <w:szCs w:val="20"/>
        </w:rPr>
        <w:t>新しい生活様式</w:t>
      </w:r>
    </w:p>
    <w:p w14:paraId="6036B334"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53124C">
        <w:rPr>
          <w:rFonts w:ascii="HG丸ｺﾞｼｯｸM-PRO" w:eastAsia="HG丸ｺﾞｼｯｸM-PRO" w:hAnsi="HG丸ｺﾞｼｯｸM-PRO" w:hint="eastAsia"/>
          <w:color w:val="000000"/>
          <w:sz w:val="20"/>
          <w:szCs w:val="20"/>
        </w:rPr>
        <w:t>新型コロナウイルス感染防止の３つの基本である①身体的距離の確保、②マスクの着用、③手洗いの実施や「３密（密集、密接、密閉）」を避ける等を取り入れた日常生活のこと</w:t>
      </w:r>
      <w:r w:rsidRPr="007E01D9">
        <w:rPr>
          <w:rFonts w:ascii="HG丸ｺﾞｼｯｸM-PRO" w:eastAsia="HG丸ｺﾞｼｯｸM-PRO" w:hAnsi="HG丸ｺﾞｼｯｸM-PRO" w:hint="eastAsia"/>
          <w:color w:val="000000"/>
          <w:sz w:val="20"/>
          <w:szCs w:val="20"/>
        </w:rPr>
        <w:t>。</w:t>
      </w:r>
    </w:p>
    <w:p w14:paraId="2D85A9DC" w14:textId="77777777" w:rsidR="00A72F0A" w:rsidRPr="00264576" w:rsidRDefault="00A72F0A" w:rsidP="00A72F0A">
      <w:pPr>
        <w:spacing w:line="320" w:lineRule="exact"/>
        <w:rPr>
          <w:rFonts w:ascii="HG丸ｺﾞｼｯｸM-PRO" w:eastAsia="HG丸ｺﾞｼｯｸM-PRO" w:hAnsi="HG丸ｺﾞｼｯｸM-PRO"/>
          <w:sz w:val="20"/>
          <w:szCs w:val="20"/>
        </w:rPr>
      </w:pPr>
    </w:p>
    <w:p w14:paraId="7BD219D6" w14:textId="77777777" w:rsidR="00A72F0A" w:rsidRPr="007E01D9" w:rsidRDefault="00A72F0A" w:rsidP="00A72F0A">
      <w:pPr>
        <w:spacing w:line="320" w:lineRule="exact"/>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20"/>
        </w:rPr>
        <w:t>斑鳩町風致地区条例</w:t>
      </w:r>
      <w:r w:rsidRPr="007E01D9">
        <w:rPr>
          <w:rFonts w:ascii="HG丸ｺﾞｼｯｸM-PRO" w:eastAsia="HG丸ｺﾞｼｯｸM-PRO" w:hAnsi="HG丸ｺﾞｼｯｸM-PRO" w:hint="eastAsia"/>
          <w:color w:val="000000"/>
          <w:sz w:val="20"/>
          <w:szCs w:val="20"/>
        </w:rPr>
        <w:t xml:space="preserve">　　</w:t>
      </w:r>
    </w:p>
    <w:p w14:paraId="46361A6E"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都市計画法(昭和43年法律第100号)第58条第1項の規定に基づき、斑鳩町の風致地区内における建築物の建築、宅地の造成、木竹の伐採その他の行為の規制に関し必要な事項を定める条例。平成24年12月20日施行</w:t>
      </w:r>
      <w:r w:rsidRPr="007E01D9">
        <w:rPr>
          <w:rFonts w:ascii="HG丸ｺﾞｼｯｸM-PRO" w:eastAsia="HG丸ｺﾞｼｯｸM-PRO" w:hAnsi="HG丸ｺﾞｼｯｸM-PRO" w:hint="eastAsia"/>
          <w:color w:val="000000"/>
          <w:sz w:val="20"/>
          <w:szCs w:val="20"/>
        </w:rPr>
        <w:t xml:space="preserve">。　</w:t>
      </w:r>
    </w:p>
    <w:p w14:paraId="24A0D92F" w14:textId="77777777" w:rsidR="00A72F0A" w:rsidRPr="007E01D9" w:rsidRDefault="00A72F0A" w:rsidP="00A72F0A">
      <w:pPr>
        <w:spacing w:line="320" w:lineRule="exact"/>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noProof/>
          <w:color w:val="000000"/>
          <w:sz w:val="20"/>
          <w:szCs w:val="20"/>
        </w:rPr>
        <mc:AlternateContent>
          <mc:Choice Requires="wps">
            <w:drawing>
              <wp:anchor distT="0" distB="0" distL="114300" distR="114300" simplePos="0" relativeHeight="251746304" behindDoc="1" locked="0" layoutInCell="1" allowOverlap="1" wp14:anchorId="3EBDF602" wp14:editId="18938B03">
                <wp:simplePos x="0" y="0"/>
                <wp:positionH relativeFrom="margin">
                  <wp:align>center</wp:align>
                </wp:positionH>
                <wp:positionV relativeFrom="paragraph">
                  <wp:posOffset>199390</wp:posOffset>
                </wp:positionV>
                <wp:extent cx="5848350" cy="238125"/>
                <wp:effectExtent l="1905" t="0" r="0" b="635"/>
                <wp:wrapNone/>
                <wp:docPr id="34"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64BF9" id="Rectangle 743" o:spid="_x0000_s1026" style="position:absolute;left:0;text-align:left;margin-left:0;margin-top:15.7pt;width:460.5pt;height:18.75pt;z-index:-25157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" fillcolor="#e7e0b4" stroked="f">
                <v:textbox inset="5.85pt,.7pt,5.85pt,.7pt"/>
                <w10:wrap anchorx="margin"/>
              </v:rect>
            </w:pict>
          </mc:Fallback>
        </mc:AlternateContent>
      </w:r>
    </w:p>
    <w:p w14:paraId="49B8B724" w14:textId="77777777" w:rsidR="00A72F0A" w:rsidRPr="007E01D9" w:rsidRDefault="00A72F0A" w:rsidP="00A72F0A">
      <w:pPr>
        <w:spacing w:line="320" w:lineRule="exact"/>
        <w:jc w:val="center"/>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000000"/>
          <w:sz w:val="20"/>
          <w:szCs w:val="20"/>
        </w:rPr>
        <w:t xml:space="preserve">　か行</w:t>
      </w:r>
    </w:p>
    <w:p w14:paraId="4E56BC77" w14:textId="77777777" w:rsidR="00A72F0A" w:rsidRPr="007E01D9" w:rsidRDefault="00A72F0A" w:rsidP="00A72F0A">
      <w:pPr>
        <w:spacing w:line="320" w:lineRule="exact"/>
        <w:jc w:val="center"/>
        <w:rPr>
          <w:rFonts w:ascii="HG丸ｺﾞｼｯｸM-PRO" w:eastAsia="HG丸ｺﾞｼｯｸM-PRO" w:hAnsi="HG丸ｺﾞｼｯｸM-PRO"/>
          <w:sz w:val="20"/>
          <w:szCs w:val="32"/>
        </w:rPr>
      </w:pPr>
    </w:p>
    <w:p w14:paraId="7088F9A5" w14:textId="77777777" w:rsidR="00A72F0A" w:rsidRPr="0096351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環境保全地区</w:t>
      </w:r>
    </w:p>
    <w:p w14:paraId="51DE15AB" w14:textId="77777777" w:rsidR="00A72F0A" w:rsidRPr="00BF15D0" w:rsidRDefault="00A72F0A" w:rsidP="00A72F0A">
      <w:pPr>
        <w:spacing w:line="320" w:lineRule="exact"/>
        <w:ind w:firstLineChars="100" w:firstLine="200"/>
        <w:rPr>
          <w:rFonts w:ascii="HG丸ｺﾞｼｯｸM-PRO" w:eastAsia="HG丸ｺﾞｼｯｸM-PRO" w:hAnsi="HG丸ｺﾞｼｯｸM-PRO"/>
          <w:b/>
          <w:color w:val="FF0000"/>
          <w:sz w:val="20"/>
          <w:szCs w:val="20"/>
        </w:rPr>
      </w:pPr>
      <w:r w:rsidRPr="00B64FE1">
        <w:rPr>
          <w:rFonts w:ascii="HG丸ｺﾞｼｯｸM-PRO" w:eastAsia="HG丸ｺﾞｼｯｸM-PRO" w:hAnsi="HG丸ｺﾞｼｯｸM-PRO" w:hint="eastAsia"/>
          <w:sz w:val="20"/>
          <w:szCs w:val="20"/>
        </w:rPr>
        <w:t>奈良県自然環境保全条例によって定められたもので、自然環境を保全することが特に必要な地域等において、一定の行為を制限することにより、それらの地域の適正な保全を図り、もって健康で文化的な生活の確保に資することを目的とするもの</w:t>
      </w:r>
      <w:r w:rsidRPr="00B64FE1">
        <w:rPr>
          <w:rFonts w:ascii="HG丸ｺﾞｼｯｸM-PRO" w:eastAsia="HG丸ｺﾞｼｯｸM-PRO" w:hAnsi="HG丸ｺﾞｼｯｸM-PRO" w:hint="eastAsia"/>
          <w:b/>
          <w:color w:val="000000" w:themeColor="text1"/>
          <w:sz w:val="20"/>
          <w:szCs w:val="20"/>
        </w:rPr>
        <w:t>。</w:t>
      </w:r>
    </w:p>
    <w:p w14:paraId="4FF21C29"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p>
    <w:p w14:paraId="162F1EF9"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Pr>
          <w:rFonts w:ascii="HG丸ｺﾞｼｯｸM-PRO" w:eastAsia="HG丸ｺﾞｼｯｸM-PRO" w:hAnsi="HG丸ｺﾞｼｯｸM-PRO" w:hint="eastAsia"/>
          <w:sz w:val="20"/>
          <w:szCs w:val="32"/>
        </w:rPr>
        <w:t>既存ストック</w:t>
      </w:r>
    </w:p>
    <w:p w14:paraId="28C3F446"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すでに整備・確保されている都市施設や建築物等の蓄積。</w:t>
      </w:r>
    </w:p>
    <w:p w14:paraId="007EF5A7" w14:textId="77777777" w:rsidR="00A72F0A" w:rsidRPr="004244A0" w:rsidRDefault="00A72F0A" w:rsidP="00A72F0A">
      <w:pPr>
        <w:spacing w:line="320" w:lineRule="exact"/>
        <w:rPr>
          <w:rFonts w:ascii="HG丸ｺﾞｼｯｸM-PRO" w:eastAsia="HG丸ｺﾞｼｯｸM-PRO" w:hAnsi="HG丸ｺﾞｼｯｸM-PRO"/>
          <w:color w:val="D0C474"/>
          <w:sz w:val="16"/>
          <w:szCs w:val="32"/>
        </w:rPr>
      </w:pPr>
    </w:p>
    <w:p w14:paraId="21A2C171"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近郊緑地保全区域</w:t>
      </w:r>
    </w:p>
    <w:p w14:paraId="7BE3C13F"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近畿圏の保全区域の整備に関する法律により、無秩序な市街化の防止や、住民の健全な心身の保持・増進、公害や災害の防止、文化財や緑地や観光資源等の保全などを目的として指定されるもの</w:t>
      </w:r>
      <w:r>
        <w:rPr>
          <w:rFonts w:ascii="HG丸ｺﾞｼｯｸM-PRO" w:eastAsia="HG丸ｺﾞｼｯｸM-PRO" w:hAnsi="HG丸ｺﾞｼｯｸM-PRO" w:hint="eastAsia"/>
          <w:color w:val="000000"/>
          <w:sz w:val="20"/>
          <w:szCs w:val="20"/>
        </w:rPr>
        <w:t>。</w:t>
      </w:r>
    </w:p>
    <w:p w14:paraId="6B79983D" w14:textId="77777777" w:rsidR="00A72F0A" w:rsidRPr="007E01D9" w:rsidRDefault="00A72F0A" w:rsidP="00A72F0A">
      <w:pPr>
        <w:spacing w:line="320" w:lineRule="exact"/>
        <w:rPr>
          <w:rFonts w:ascii="HG丸ｺﾞｼｯｸM-PRO" w:eastAsia="HG丸ｺﾞｼｯｸM-PRO" w:hAnsi="HG丸ｺﾞｼｯｸM-PRO"/>
          <w:sz w:val="20"/>
          <w:szCs w:val="32"/>
        </w:rPr>
      </w:pPr>
    </w:p>
    <w:p w14:paraId="32D2589E"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近隣商業地域</w:t>
      </w:r>
      <w:r w:rsidRPr="007E01D9">
        <w:rPr>
          <w:rFonts w:ascii="HG丸ｺﾞｼｯｸM-PRO" w:eastAsia="HG丸ｺﾞｼｯｸM-PRO" w:hAnsi="HG丸ｺﾞｼｯｸM-PRO" w:hint="eastAsia"/>
          <w:sz w:val="20"/>
          <w:szCs w:val="32"/>
        </w:rPr>
        <w:t xml:space="preserve">　</w:t>
      </w:r>
    </w:p>
    <w:p w14:paraId="4A9E73FF" w14:textId="77777777" w:rsidR="00A72F0A" w:rsidRPr="00B64FE1"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都市計画法による用途地域の一つで、近隣の住民が日用品の買物をする店舗等の、業務の利便の増進を図る地域</w:t>
      </w:r>
      <w:r w:rsidRPr="007E01D9">
        <w:rPr>
          <w:rFonts w:ascii="HG丸ｺﾞｼｯｸM-PRO" w:eastAsia="HG丸ｺﾞｼｯｸM-PRO" w:hAnsi="HG丸ｺﾞｼｯｸM-PRO" w:hint="eastAsia"/>
          <w:color w:val="000000"/>
          <w:sz w:val="20"/>
          <w:szCs w:val="20"/>
        </w:rPr>
        <w:t>。</w:t>
      </w:r>
    </w:p>
    <w:p w14:paraId="3BD4EC3B" w14:textId="77777777" w:rsidR="00A72F0A" w:rsidRPr="007E01D9" w:rsidRDefault="00A72F0A" w:rsidP="00A72F0A">
      <w:pPr>
        <w:spacing w:line="320" w:lineRule="exact"/>
        <w:rPr>
          <w:rFonts w:ascii="HG丸ｺﾞｼｯｸM-PRO" w:eastAsia="HG丸ｺﾞｼｯｸM-PRO" w:hAnsi="HG丸ｺﾞｼｯｸM-PRO"/>
          <w:color w:val="000000"/>
          <w:sz w:val="20"/>
          <w:szCs w:val="20"/>
        </w:rPr>
      </w:pPr>
    </w:p>
    <w:p w14:paraId="7277712B"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経営耕地</w:t>
      </w:r>
    </w:p>
    <w:p w14:paraId="6B3D6160"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農家が経営している耕地（田、樹園地及び畑）をいい、自ら所有し耕作している耕地（自作地）と、他から借りて耕作している耕地（借入耕地）の合計</w:t>
      </w:r>
      <w:r w:rsidRPr="007E01D9">
        <w:rPr>
          <w:rFonts w:ascii="HG丸ｺﾞｼｯｸM-PRO" w:eastAsia="HG丸ｺﾞｼｯｸM-PRO" w:hAnsi="HG丸ｺﾞｼｯｸM-PRO" w:hint="eastAsia"/>
          <w:color w:val="000000"/>
          <w:sz w:val="20"/>
          <w:szCs w:val="20"/>
        </w:rPr>
        <w:t>。</w:t>
      </w:r>
    </w:p>
    <w:p w14:paraId="2CCD894D" w14:textId="77777777" w:rsidR="00A72F0A" w:rsidRPr="007E01D9" w:rsidRDefault="00A72F0A" w:rsidP="00A72F0A">
      <w:pPr>
        <w:spacing w:line="320" w:lineRule="exact"/>
        <w:rPr>
          <w:rFonts w:ascii="HG丸ｺﾞｼｯｸM-PRO" w:eastAsia="HG丸ｺﾞｼｯｸM-PRO" w:hAnsi="HG丸ｺﾞｼｯｸM-PRO"/>
          <w:color w:val="D0C474"/>
          <w:sz w:val="16"/>
          <w:szCs w:val="32"/>
        </w:rPr>
      </w:pPr>
    </w:p>
    <w:p w14:paraId="64191853"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景観協定</w:t>
      </w:r>
    </w:p>
    <w:p w14:paraId="31C721B0" w14:textId="77777777" w:rsidR="00A72F0A" w:rsidRDefault="00A72F0A" w:rsidP="00A72F0A">
      <w:pPr>
        <w:spacing w:line="320" w:lineRule="exact"/>
        <w:ind w:firstLineChars="100" w:firstLine="200"/>
        <w:rPr>
          <w:ins w:id="10" w:author="Administrator" w:date="2020-07-15T13:31:00Z"/>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景観計画区域内の一団の土地の所有者や借地権者の全員の合意で結ばれた、良好な景観の形成に関する協定</w:t>
      </w:r>
      <w:r>
        <w:rPr>
          <w:rFonts w:ascii="HG丸ｺﾞｼｯｸM-PRO" w:eastAsia="HG丸ｺﾞｼｯｸM-PRO" w:hAnsi="HG丸ｺﾞｼｯｸM-PRO" w:hint="eastAsia"/>
          <w:color w:val="000000"/>
          <w:sz w:val="20"/>
          <w:szCs w:val="20"/>
        </w:rPr>
        <w:t>。</w:t>
      </w:r>
    </w:p>
    <w:p w14:paraId="3F64283E" w14:textId="77777777" w:rsidR="00A72F0A" w:rsidRPr="007E01D9" w:rsidRDefault="00A72F0A" w:rsidP="00A72F0A">
      <w:pPr>
        <w:spacing w:line="320" w:lineRule="exact"/>
        <w:rPr>
          <w:rFonts w:ascii="HG丸ｺﾞｼｯｸM-PRO" w:eastAsia="HG丸ｺﾞｼｯｸM-PRO" w:hAnsi="HG丸ｺﾞｼｯｸM-PRO"/>
          <w:color w:val="000000"/>
          <w:sz w:val="20"/>
          <w:szCs w:val="20"/>
        </w:rPr>
      </w:pPr>
    </w:p>
    <w:p w14:paraId="00689B0F"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景観形成基準</w:t>
      </w:r>
    </w:p>
    <w:p w14:paraId="48113B55"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景観計画において、届出を必要とする行為（届出対象行為）に対して、それぞれに良好な景観の形成のための行為の制限の基準を定めるもの</w:t>
      </w:r>
      <w:r w:rsidRPr="007E01D9">
        <w:rPr>
          <w:rFonts w:ascii="HG丸ｺﾞｼｯｸM-PRO" w:eastAsia="HG丸ｺﾞｼｯｸM-PRO" w:hAnsi="HG丸ｺﾞｼｯｸM-PRO" w:hint="eastAsia"/>
          <w:color w:val="000000"/>
          <w:sz w:val="20"/>
          <w:szCs w:val="20"/>
        </w:rPr>
        <w:t>。</w:t>
      </w:r>
    </w:p>
    <w:p w14:paraId="581DFE27" w14:textId="77777777" w:rsidR="00A72F0A" w:rsidRPr="006B3BBC" w:rsidRDefault="00A72F0A" w:rsidP="00A72F0A">
      <w:pPr>
        <w:spacing w:line="320" w:lineRule="exact"/>
        <w:rPr>
          <w:rFonts w:ascii="HG丸ｺﾞｼｯｸM-PRO" w:eastAsia="HG丸ｺﾞｼｯｸM-PRO" w:hAnsi="HG丸ｺﾞｼｯｸM-PRO"/>
          <w:color w:val="D0C474"/>
          <w:sz w:val="16"/>
          <w:szCs w:val="32"/>
        </w:rPr>
      </w:pPr>
    </w:p>
    <w:p w14:paraId="11ABF0F8"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景観計画</w:t>
      </w:r>
    </w:p>
    <w:p w14:paraId="0C48028F"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景観法による景観行政団体が景観に関するまちづくりを進めるため、景観形成上重要な公共施設の保全や、整備の方針、景観形成に関わる基準等をまとめた基本的な計画</w:t>
      </w:r>
      <w:r w:rsidRPr="007E01D9">
        <w:rPr>
          <w:rFonts w:ascii="HG丸ｺﾞｼｯｸM-PRO" w:eastAsia="HG丸ｺﾞｼｯｸM-PRO" w:hAnsi="HG丸ｺﾞｼｯｸM-PRO" w:hint="eastAsia"/>
          <w:color w:val="000000"/>
          <w:sz w:val="20"/>
          <w:szCs w:val="20"/>
        </w:rPr>
        <w:t>。</w:t>
      </w:r>
    </w:p>
    <w:p w14:paraId="4196DEB9" w14:textId="77777777" w:rsidR="00A72F0A" w:rsidRPr="007E01D9" w:rsidRDefault="00A72F0A" w:rsidP="00A72F0A">
      <w:pPr>
        <w:spacing w:line="320" w:lineRule="exact"/>
        <w:rPr>
          <w:rFonts w:ascii="HG丸ｺﾞｼｯｸM-PRO" w:eastAsia="HG丸ｺﾞｼｯｸM-PRO" w:hAnsi="HG丸ｺﾞｼｯｸM-PRO"/>
          <w:color w:val="D0C474"/>
          <w:sz w:val="16"/>
          <w:szCs w:val="32"/>
        </w:rPr>
      </w:pPr>
    </w:p>
    <w:p w14:paraId="53EB3094"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建築協定</w:t>
      </w:r>
    </w:p>
    <w:p w14:paraId="00B381A6"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53124C">
        <w:rPr>
          <w:rFonts w:ascii="HG丸ｺﾞｼｯｸM-PRO" w:eastAsia="HG丸ｺﾞｼｯｸM-PRO" w:hAnsi="HG丸ｺﾞｼｯｸM-PRO" w:hint="eastAsia"/>
          <w:color w:val="000000"/>
          <w:sz w:val="20"/>
          <w:szCs w:val="20"/>
        </w:rPr>
        <w:t>全国一律に定める建築基準法では満たされない、地域の個別的な事情や要望を反映するため、一定の区域内において、土地の所有者等の全員の合意によって建築物の敷地、位置、構造、用途、意匠または建築設備などの建築物に関する基準を定めたもの</w:t>
      </w:r>
      <w:r w:rsidRPr="007E01D9">
        <w:rPr>
          <w:rFonts w:ascii="HG丸ｺﾞｼｯｸM-PRO" w:eastAsia="HG丸ｺﾞｼｯｸM-PRO" w:hAnsi="HG丸ｺﾞｼｯｸM-PRO" w:hint="eastAsia"/>
          <w:color w:val="000000"/>
          <w:sz w:val="20"/>
          <w:szCs w:val="20"/>
        </w:rPr>
        <w:t>。</w:t>
      </w:r>
    </w:p>
    <w:p w14:paraId="018175A8" w14:textId="77777777" w:rsidR="00A72F0A" w:rsidRPr="007E01D9" w:rsidRDefault="00A72F0A" w:rsidP="00A72F0A">
      <w:pPr>
        <w:spacing w:line="320" w:lineRule="exact"/>
        <w:rPr>
          <w:rFonts w:ascii="HG丸ｺﾞｼｯｸM-PRO" w:eastAsia="HG丸ｺﾞｼｯｸM-PRO" w:hAnsi="HG丸ｺﾞｼｯｸM-PRO"/>
          <w:color w:val="D0C474"/>
          <w:sz w:val="16"/>
          <w:szCs w:val="32"/>
        </w:rPr>
      </w:pPr>
    </w:p>
    <w:p w14:paraId="5E8B51EC"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高度地区</w:t>
      </w:r>
    </w:p>
    <w:p w14:paraId="21D2B04D"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建築基準法第69条などに基づくもので、建築における最低基準を定める建築基準法では満たすことのできない地域の要求に対応するものであり、 建築基準法で定められた基準に上乗せすることができる</w:t>
      </w:r>
      <w:r w:rsidRPr="007E01D9">
        <w:rPr>
          <w:rFonts w:ascii="HG丸ｺﾞｼｯｸM-PRO" w:eastAsia="HG丸ｺﾞｼｯｸM-PRO" w:hAnsi="HG丸ｺﾞｼｯｸM-PRO" w:hint="eastAsia"/>
          <w:color w:val="000000"/>
          <w:sz w:val="20"/>
          <w:szCs w:val="20"/>
        </w:rPr>
        <w:t>。</w:t>
      </w:r>
    </w:p>
    <w:p w14:paraId="2AC231DF" w14:textId="77777777" w:rsidR="00A72F0A" w:rsidRPr="007E01D9" w:rsidRDefault="00A72F0A" w:rsidP="00A72F0A">
      <w:pPr>
        <w:spacing w:line="320" w:lineRule="exact"/>
        <w:rPr>
          <w:rFonts w:ascii="HG丸ｺﾞｼｯｸM-PRO" w:eastAsia="HG丸ｺﾞｼｯｸM-PRO" w:hAnsi="HG丸ｺﾞｼｯｸM-PRO"/>
          <w:color w:val="D0C474"/>
          <w:sz w:val="16"/>
          <w:szCs w:val="32"/>
        </w:rPr>
      </w:pPr>
    </w:p>
    <w:p w14:paraId="76FFFED1" w14:textId="77777777" w:rsidR="00A72F0A" w:rsidRPr="007E01D9" w:rsidRDefault="00A72F0A" w:rsidP="00A72F0A">
      <w:pPr>
        <w:spacing w:line="320" w:lineRule="exact"/>
        <w:jc w:val="center"/>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noProof/>
          <w:color w:val="000000"/>
          <w:sz w:val="20"/>
          <w:szCs w:val="20"/>
          <w:u w:val="single"/>
        </w:rPr>
        <mc:AlternateContent>
          <mc:Choice Requires="wps">
            <w:drawing>
              <wp:anchor distT="0" distB="0" distL="114300" distR="114300" simplePos="0" relativeHeight="251747328" behindDoc="1" locked="0" layoutInCell="1" allowOverlap="1" wp14:anchorId="6F48B539" wp14:editId="535D4251">
                <wp:simplePos x="0" y="0"/>
                <wp:positionH relativeFrom="margin">
                  <wp:align>center</wp:align>
                </wp:positionH>
                <wp:positionV relativeFrom="paragraph">
                  <wp:posOffset>-635</wp:posOffset>
                </wp:positionV>
                <wp:extent cx="6010275" cy="238125"/>
                <wp:effectExtent l="0" t="0" r="9525" b="9525"/>
                <wp:wrapNone/>
                <wp:docPr id="38"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30858" id="Rectangle 744" o:spid="_x0000_s1026" style="position:absolute;left:0;text-align:left;margin-left:0;margin-top:-.05pt;width:473.25pt;height:18.75pt;z-index:-25156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" fillcolor="#e7e0b4" stroked="f">
                <v:textbox inset="5.85pt,.7pt,5.85pt,.7pt"/>
                <w10:wrap anchorx="margin"/>
              </v:rect>
            </w:pict>
          </mc:Fallback>
        </mc:AlternateContent>
      </w:r>
      <w:r w:rsidRPr="007E01D9">
        <w:rPr>
          <w:rFonts w:ascii="HG丸ｺﾞｼｯｸM-PRO" w:eastAsia="HG丸ｺﾞｼｯｸM-PRO" w:hAnsi="HG丸ｺﾞｼｯｸM-PRO" w:hint="eastAsia"/>
          <w:color w:val="000000"/>
          <w:sz w:val="20"/>
          <w:szCs w:val="20"/>
        </w:rPr>
        <w:t xml:space="preserve">　さ行　</w:t>
      </w:r>
    </w:p>
    <w:p w14:paraId="55DF8AB7" w14:textId="77777777" w:rsidR="00A72F0A" w:rsidRPr="007E01D9" w:rsidRDefault="00A72F0A" w:rsidP="00A72F0A">
      <w:pPr>
        <w:spacing w:line="320" w:lineRule="exact"/>
        <w:rPr>
          <w:rFonts w:ascii="HG丸ｺﾞｼｯｸM-PRO" w:eastAsia="HG丸ｺﾞｼｯｸM-PRO" w:hAnsi="HG丸ｺﾞｼｯｸM-PRO"/>
          <w:color w:val="D0C474"/>
          <w:sz w:val="16"/>
          <w:szCs w:val="32"/>
        </w:rPr>
      </w:pPr>
    </w:p>
    <w:p w14:paraId="7BD972CE"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5F5BE2">
        <w:rPr>
          <w:rFonts w:ascii="HG丸ｺﾞｼｯｸM-PRO" w:eastAsia="HG丸ｺﾞｼｯｸM-PRO" w:hAnsi="HG丸ｺﾞｼｯｸM-PRO" w:hint="eastAsia"/>
          <w:sz w:val="20"/>
          <w:szCs w:val="32"/>
        </w:rPr>
        <w:t>３密</w:t>
      </w:r>
    </w:p>
    <w:p w14:paraId="6016515B"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5F5BE2">
        <w:rPr>
          <w:rFonts w:ascii="HG丸ｺﾞｼｯｸM-PRO" w:eastAsia="HG丸ｺﾞｼｯｸM-PRO" w:hAnsi="HG丸ｺﾞｼｯｸM-PRO" w:hint="eastAsia"/>
          <w:color w:val="000000"/>
          <w:sz w:val="20"/>
          <w:szCs w:val="20"/>
        </w:rPr>
        <w:t>密集、密接、密閉のこと</w:t>
      </w:r>
      <w:r w:rsidRPr="007E01D9">
        <w:rPr>
          <w:rFonts w:ascii="HG丸ｺﾞｼｯｸM-PRO" w:eastAsia="HG丸ｺﾞｼｯｸM-PRO" w:hAnsi="HG丸ｺﾞｼｯｸM-PRO" w:hint="eastAsia"/>
          <w:color w:val="000000"/>
          <w:sz w:val="20"/>
          <w:szCs w:val="20"/>
        </w:rPr>
        <w:t>。</w:t>
      </w:r>
    </w:p>
    <w:p w14:paraId="533BE819" w14:textId="77777777" w:rsidR="00A72F0A" w:rsidRPr="007E01D9" w:rsidRDefault="00A72F0A" w:rsidP="00A72F0A">
      <w:pPr>
        <w:spacing w:line="320" w:lineRule="exact"/>
        <w:rPr>
          <w:rFonts w:ascii="HG丸ｺﾞｼｯｸM-PRO" w:eastAsia="HG丸ｺﾞｼｯｸM-PRO" w:hAnsi="HG丸ｺﾞｼｯｸM-PRO"/>
          <w:color w:val="000000"/>
          <w:sz w:val="20"/>
          <w:szCs w:val="20"/>
        </w:rPr>
      </w:pPr>
    </w:p>
    <w:p w14:paraId="3C43F155"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市街化区域</w:t>
      </w:r>
    </w:p>
    <w:p w14:paraId="158E1316"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都市計画法に基づき指定される、都市計画区域における区域区分（線引き）のひとつで、すでに市街地を形成している区域及びおおむね10年以内に優先的かつ計画的に市街化を図るべき区域</w:t>
      </w:r>
      <w:r w:rsidRPr="007E01D9">
        <w:rPr>
          <w:rFonts w:ascii="HG丸ｺﾞｼｯｸM-PRO" w:eastAsia="HG丸ｺﾞｼｯｸM-PRO" w:hAnsi="HG丸ｺﾞｼｯｸM-PRO" w:hint="eastAsia"/>
          <w:color w:val="000000"/>
          <w:sz w:val="20"/>
          <w:szCs w:val="20"/>
        </w:rPr>
        <w:t>。</w:t>
      </w:r>
    </w:p>
    <w:p w14:paraId="067EF83B" w14:textId="77777777" w:rsidR="00A72F0A" w:rsidRPr="007E01D9" w:rsidRDefault="00A72F0A" w:rsidP="00A72F0A">
      <w:pPr>
        <w:spacing w:line="320" w:lineRule="exact"/>
        <w:rPr>
          <w:rFonts w:ascii="HG丸ｺﾞｼｯｸM-PRO" w:eastAsia="HG丸ｺﾞｼｯｸM-PRO" w:hAnsi="HG丸ｺﾞｼｯｸM-PRO"/>
          <w:color w:val="000000"/>
          <w:sz w:val="20"/>
          <w:szCs w:val="20"/>
        </w:rPr>
      </w:pPr>
    </w:p>
    <w:p w14:paraId="50059C9D"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7E01D9">
        <w:rPr>
          <w:rFonts w:ascii="HG丸ｺﾞｼｯｸM-PRO" w:eastAsia="HG丸ｺﾞｼｯｸM-PRO" w:hAnsi="HG丸ｺﾞｼｯｸM-PRO" w:hint="eastAsia"/>
          <w:sz w:val="20"/>
          <w:szCs w:val="32"/>
        </w:rPr>
        <w:t>市街化</w:t>
      </w:r>
      <w:r>
        <w:rPr>
          <w:rFonts w:ascii="HG丸ｺﾞｼｯｸM-PRO" w:eastAsia="HG丸ｺﾞｼｯｸM-PRO" w:hAnsi="HG丸ｺﾞｼｯｸM-PRO" w:hint="eastAsia"/>
          <w:sz w:val="20"/>
          <w:szCs w:val="32"/>
        </w:rPr>
        <w:t>調整</w:t>
      </w:r>
      <w:r w:rsidRPr="007E01D9">
        <w:rPr>
          <w:rFonts w:ascii="HG丸ｺﾞｼｯｸM-PRO" w:eastAsia="HG丸ｺﾞｼｯｸM-PRO" w:hAnsi="HG丸ｺﾞｼｯｸM-PRO" w:hint="eastAsia"/>
          <w:sz w:val="20"/>
          <w:szCs w:val="32"/>
        </w:rPr>
        <w:t xml:space="preserve">区域　</w:t>
      </w:r>
    </w:p>
    <w:p w14:paraId="0256212F" w14:textId="77777777" w:rsidR="00A72F0A" w:rsidRDefault="00A72F0A" w:rsidP="00A72F0A">
      <w:pPr>
        <w:spacing w:line="320" w:lineRule="exact"/>
        <w:ind w:firstLineChars="100" w:firstLine="200"/>
        <w:rPr>
          <w:rFonts w:ascii="HG丸ｺﾞｼｯｸM-PRO" w:eastAsia="HG丸ｺﾞｼｯｸM-PRO" w:hAnsi="HG丸ｺﾞｼｯｸM-PRO"/>
          <w:sz w:val="20"/>
          <w:szCs w:val="20"/>
        </w:rPr>
      </w:pPr>
      <w:r w:rsidRPr="00B64FE1">
        <w:rPr>
          <w:rFonts w:ascii="HG丸ｺﾞｼｯｸM-PRO" w:eastAsia="HG丸ｺﾞｼｯｸM-PRO" w:hAnsi="HG丸ｺﾞｼｯｸM-PRO" w:hint="eastAsia"/>
          <w:sz w:val="20"/>
          <w:szCs w:val="20"/>
        </w:rPr>
        <w:t>都市計画法に基づき指定される、都市計画区域における区域区分（線引き）のひとつで、市街化を抑制すべき区域</w:t>
      </w:r>
      <w:r w:rsidRPr="00D57585">
        <w:rPr>
          <w:rFonts w:ascii="HG丸ｺﾞｼｯｸM-PRO" w:eastAsia="HG丸ｺﾞｼｯｸM-PRO" w:hAnsi="HG丸ｺﾞｼｯｸM-PRO" w:hint="eastAsia"/>
          <w:sz w:val="20"/>
          <w:szCs w:val="20"/>
        </w:rPr>
        <w:t>。</w:t>
      </w:r>
    </w:p>
    <w:p w14:paraId="3D43BC00" w14:textId="77777777" w:rsidR="00A72F0A" w:rsidRPr="00C21B85" w:rsidRDefault="00A72F0A" w:rsidP="00A72F0A">
      <w:pPr>
        <w:spacing w:line="320" w:lineRule="exact"/>
        <w:rPr>
          <w:rFonts w:ascii="HG丸ｺﾞｼｯｸM-PRO" w:eastAsia="HG丸ｺﾞｼｯｸM-PRO" w:hAnsi="HG丸ｺﾞｼｯｸM-PRO"/>
          <w:color w:val="D0C474"/>
          <w:sz w:val="16"/>
          <w:szCs w:val="32"/>
        </w:rPr>
      </w:pPr>
    </w:p>
    <w:p w14:paraId="6A90211E"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B64FE1">
        <w:rPr>
          <w:rFonts w:ascii="HG丸ｺﾞｼｯｸM-PRO" w:eastAsia="HG丸ｺﾞｼｯｸM-PRO" w:hAnsi="HG丸ｺﾞｼｯｸM-PRO" w:hint="eastAsia"/>
          <w:sz w:val="20"/>
          <w:szCs w:val="32"/>
        </w:rPr>
        <w:t>自然公園</w:t>
      </w:r>
    </w:p>
    <w:p w14:paraId="365379EE"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B64FE1">
        <w:rPr>
          <w:rFonts w:ascii="HG丸ｺﾞｼｯｸM-PRO" w:eastAsia="HG丸ｺﾞｼｯｸM-PRO" w:hAnsi="HG丸ｺﾞｼｯｸM-PRO" w:hint="eastAsia"/>
          <w:color w:val="000000"/>
          <w:sz w:val="20"/>
          <w:szCs w:val="20"/>
        </w:rPr>
        <w:t>優れた美しい自然の風景地を保護していくとともに、その中で自然に親しみ、野外リクリエーションを楽しむことができるように指定された公園</w:t>
      </w:r>
      <w:r w:rsidRPr="007E01D9">
        <w:rPr>
          <w:rFonts w:ascii="HG丸ｺﾞｼｯｸM-PRO" w:eastAsia="HG丸ｺﾞｼｯｸM-PRO" w:hAnsi="HG丸ｺﾞｼｯｸM-PRO" w:hint="eastAsia"/>
          <w:color w:val="000000"/>
          <w:sz w:val="20"/>
          <w:szCs w:val="20"/>
        </w:rPr>
        <w:t>。</w:t>
      </w:r>
    </w:p>
    <w:p w14:paraId="3B7966DE"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p>
    <w:p w14:paraId="3B6C3076"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Pr>
          <w:rFonts w:ascii="HG丸ｺﾞｼｯｸM-PRO" w:eastAsia="HG丸ｺﾞｼｯｸM-PRO" w:hAnsi="HG丸ｺﾞｼｯｸM-PRO" w:hint="eastAsia"/>
          <w:sz w:val="20"/>
          <w:szCs w:val="32"/>
        </w:rPr>
        <w:t>集団優良農地</w:t>
      </w:r>
    </w:p>
    <w:p w14:paraId="408BE23A"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4244A0">
        <w:rPr>
          <w:rFonts w:ascii="HG丸ｺﾞｼｯｸM-PRO" w:eastAsia="HG丸ｺﾞｼｯｸM-PRO" w:hAnsi="HG丸ｺﾞｼｯｸM-PRO" w:hint="eastAsia"/>
          <w:color w:val="000000"/>
          <w:sz w:val="20"/>
          <w:szCs w:val="20"/>
        </w:rPr>
        <w:t>おおむね10ヘクタール以上の規模</w:t>
      </w:r>
      <w:r>
        <w:rPr>
          <w:rFonts w:ascii="HG丸ｺﾞｼｯｸM-PRO" w:eastAsia="HG丸ｺﾞｼｯｸM-PRO" w:hAnsi="HG丸ｺﾞｼｯｸM-PRO" w:hint="eastAsia"/>
          <w:color w:val="000000"/>
          <w:sz w:val="20"/>
          <w:szCs w:val="20"/>
        </w:rPr>
        <w:t>を持ち</w:t>
      </w:r>
      <w:r w:rsidRPr="004244A0">
        <w:rPr>
          <w:rFonts w:ascii="HG丸ｺﾞｼｯｸM-PRO" w:eastAsia="HG丸ｺﾞｼｯｸM-PRO" w:hAnsi="HG丸ｺﾞｼｯｸM-PRO" w:hint="eastAsia"/>
          <w:color w:val="000000"/>
          <w:sz w:val="20"/>
          <w:szCs w:val="20"/>
        </w:rPr>
        <w:t>、農業水利施設の整備等を行ったことによって生産性が向上した農地など良好な営農条件を備えた農地</w:t>
      </w:r>
      <w:r w:rsidRPr="007E01D9">
        <w:rPr>
          <w:rFonts w:ascii="HG丸ｺﾞｼｯｸM-PRO" w:eastAsia="HG丸ｺﾞｼｯｸM-PRO" w:hAnsi="HG丸ｺﾞｼｯｸM-PRO" w:hint="eastAsia"/>
          <w:color w:val="000000"/>
          <w:sz w:val="20"/>
          <w:szCs w:val="20"/>
        </w:rPr>
        <w:t>。</w:t>
      </w:r>
    </w:p>
    <w:p w14:paraId="5172B039" w14:textId="77777777" w:rsidR="00A72F0A" w:rsidRPr="004244A0" w:rsidRDefault="00A72F0A" w:rsidP="00A72F0A">
      <w:pPr>
        <w:spacing w:line="320" w:lineRule="exact"/>
        <w:ind w:firstLineChars="100" w:firstLine="200"/>
        <w:rPr>
          <w:rFonts w:ascii="HG丸ｺﾞｼｯｸM-PRO" w:eastAsia="HG丸ｺﾞｼｯｸM-PRO" w:hAnsi="HG丸ｺﾞｼｯｸM-PRO"/>
          <w:sz w:val="20"/>
          <w:szCs w:val="32"/>
        </w:rPr>
      </w:pPr>
    </w:p>
    <w:p w14:paraId="37DF5CCA"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準工業地域</w:t>
      </w:r>
    </w:p>
    <w:p w14:paraId="0EF7824F"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都市計画法による用途地域の一つで、主に環境悪化の恐れのない工場の利便を図る地域</w:t>
      </w:r>
      <w:r w:rsidRPr="007E01D9">
        <w:rPr>
          <w:rFonts w:ascii="HG丸ｺﾞｼｯｸM-PRO" w:eastAsia="HG丸ｺﾞｼｯｸM-PRO" w:hAnsi="HG丸ｺﾞｼｯｸM-PRO" w:hint="eastAsia"/>
          <w:color w:val="000000"/>
          <w:sz w:val="20"/>
          <w:szCs w:val="20"/>
        </w:rPr>
        <w:t>。</w:t>
      </w:r>
    </w:p>
    <w:p w14:paraId="484ECAC5" w14:textId="77777777" w:rsidR="00A72F0A" w:rsidRDefault="00A72F0A" w:rsidP="00A72F0A">
      <w:pPr>
        <w:spacing w:line="320" w:lineRule="exact"/>
        <w:rPr>
          <w:ins w:id="11" w:author="Administrator" w:date="2020-07-15T13:32:00Z"/>
          <w:rFonts w:ascii="HG丸ｺﾞｼｯｸM-PRO" w:eastAsia="HG丸ｺﾞｼｯｸM-PRO" w:hAnsi="HG丸ｺﾞｼｯｸM-PRO"/>
          <w:color w:val="FF0000"/>
          <w:sz w:val="20"/>
          <w:szCs w:val="20"/>
        </w:rPr>
      </w:pPr>
    </w:p>
    <w:p w14:paraId="11C5B8A4"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準防火地域</w:t>
      </w:r>
    </w:p>
    <w:p w14:paraId="69493395"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lastRenderedPageBreak/>
        <w:t>都市計画法第9条20項において「市街地における火災の危険を防除するため定める地域」 とされた地域。建築基準法および同法施行令において具体的な規制が定められている</w:t>
      </w:r>
      <w:r w:rsidRPr="007E01D9">
        <w:rPr>
          <w:rFonts w:ascii="HG丸ｺﾞｼｯｸM-PRO" w:eastAsia="HG丸ｺﾞｼｯｸM-PRO" w:hAnsi="HG丸ｺﾞｼｯｸM-PRO" w:hint="eastAsia"/>
          <w:color w:val="000000"/>
          <w:sz w:val="20"/>
          <w:szCs w:val="20"/>
        </w:rPr>
        <w:t>。</w:t>
      </w:r>
    </w:p>
    <w:p w14:paraId="384CCA53" w14:textId="77777777" w:rsidR="00A72F0A" w:rsidRDefault="00A72F0A" w:rsidP="00A72F0A">
      <w:pPr>
        <w:spacing w:line="320" w:lineRule="exact"/>
        <w:rPr>
          <w:ins w:id="12" w:author="Administrator" w:date="2020-07-15T13:32:00Z"/>
          <w:rFonts w:ascii="HG丸ｺﾞｼｯｸM-PRO" w:eastAsia="HG丸ｺﾞｼｯｸM-PRO" w:hAnsi="HG丸ｺﾞｼｯｸM-PRO"/>
          <w:color w:val="0070C0"/>
          <w:sz w:val="20"/>
          <w:szCs w:val="32"/>
        </w:rPr>
      </w:pPr>
    </w:p>
    <w:p w14:paraId="74FA9AE8"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生物接触ろ過</w:t>
      </w:r>
      <w:r w:rsidRPr="007E01D9">
        <w:rPr>
          <w:rFonts w:ascii="HG丸ｺﾞｼｯｸM-PRO" w:eastAsia="HG丸ｺﾞｼｯｸM-PRO" w:hAnsi="HG丸ｺﾞｼｯｸM-PRO" w:hint="eastAsia"/>
          <w:sz w:val="20"/>
          <w:szCs w:val="32"/>
        </w:rPr>
        <w:t xml:space="preserve">　</w:t>
      </w:r>
    </w:p>
    <w:p w14:paraId="4D159E6E"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凝集剤、塩素など化学薬品を使用せず、微生物の働きで水中の鉄、マンガン及びアンモニア性窒素を除去するもの</w:t>
      </w:r>
      <w:r w:rsidRPr="00C21B85">
        <w:rPr>
          <w:rFonts w:ascii="HG丸ｺﾞｼｯｸM-PRO" w:eastAsia="HG丸ｺﾞｼｯｸM-PRO" w:hAnsi="HG丸ｺﾞｼｯｸM-PRO" w:hint="eastAsia"/>
          <w:color w:val="000000"/>
          <w:sz w:val="20"/>
          <w:szCs w:val="20"/>
        </w:rPr>
        <w:t>。</w:t>
      </w:r>
    </w:p>
    <w:p w14:paraId="516BCE62" w14:textId="77777777" w:rsidR="00A72F0A" w:rsidRPr="007E01D9" w:rsidRDefault="00A72F0A" w:rsidP="00A72F0A">
      <w:pPr>
        <w:spacing w:line="320" w:lineRule="exact"/>
        <w:rPr>
          <w:rFonts w:ascii="HG丸ｺﾞｼｯｸM-PRO" w:eastAsia="HG丸ｺﾞｼｯｸM-PRO" w:hAnsi="HG丸ｺﾞｼｯｸM-PRO"/>
          <w:sz w:val="20"/>
          <w:szCs w:val="32"/>
        </w:rPr>
      </w:pPr>
    </w:p>
    <w:p w14:paraId="2FD95913"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接続率</w:t>
      </w:r>
    </w:p>
    <w:p w14:paraId="403AEEB7"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下水道及び集落排水施設が利用できる人口に対して、実際に下水道を利用している人口の割合</w:t>
      </w:r>
      <w:r w:rsidRPr="007E01D9">
        <w:rPr>
          <w:rFonts w:ascii="HG丸ｺﾞｼｯｸM-PRO" w:eastAsia="HG丸ｺﾞｼｯｸM-PRO" w:hAnsi="HG丸ｺﾞｼｯｸM-PRO" w:hint="eastAsia"/>
          <w:color w:val="000000"/>
          <w:sz w:val="20"/>
          <w:szCs w:val="20"/>
        </w:rPr>
        <w:t>。</w:t>
      </w:r>
    </w:p>
    <w:p w14:paraId="2FE4C0E4" w14:textId="77777777" w:rsidR="00A72F0A" w:rsidRPr="007E01D9" w:rsidRDefault="00A72F0A" w:rsidP="00A72F0A">
      <w:pPr>
        <w:spacing w:line="320" w:lineRule="exact"/>
        <w:rPr>
          <w:rFonts w:ascii="HG丸ｺﾞｼｯｸM-PRO" w:eastAsia="HG丸ｺﾞｼｯｸM-PRO" w:hAnsi="HG丸ｺﾞｼｯｸM-PRO"/>
          <w:color w:val="D0C474"/>
          <w:sz w:val="16"/>
          <w:szCs w:val="32"/>
          <w:highlight w:val="yellow"/>
        </w:rPr>
      </w:pPr>
    </w:p>
    <w:p w14:paraId="75C8BF92" w14:textId="77777777" w:rsidR="00A72F0A" w:rsidRPr="007E01D9" w:rsidRDefault="00A72F0A" w:rsidP="00A72F0A">
      <w:pPr>
        <w:spacing w:line="320" w:lineRule="exact"/>
        <w:jc w:val="center"/>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noProof/>
          <w:color w:val="000000"/>
          <w:sz w:val="20"/>
          <w:szCs w:val="20"/>
          <w:u w:val="single"/>
        </w:rPr>
        <mc:AlternateContent>
          <mc:Choice Requires="wps">
            <w:drawing>
              <wp:anchor distT="0" distB="0" distL="114300" distR="114300" simplePos="0" relativeHeight="251748352" behindDoc="1" locked="0" layoutInCell="1" allowOverlap="1" wp14:anchorId="3BC60BF2" wp14:editId="37C519AF">
                <wp:simplePos x="0" y="0"/>
                <wp:positionH relativeFrom="margin">
                  <wp:align>center</wp:align>
                </wp:positionH>
                <wp:positionV relativeFrom="paragraph">
                  <wp:posOffset>-635</wp:posOffset>
                </wp:positionV>
                <wp:extent cx="5991225" cy="238125"/>
                <wp:effectExtent l="0" t="0" r="9525" b="9525"/>
                <wp:wrapNone/>
                <wp:docPr id="60"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242A4" id="Rectangle 745" o:spid="_x0000_s1026" style="position:absolute;left:0;text-align:left;margin-left:0;margin-top:-.05pt;width:471.75pt;height:18.75pt;z-index:-25156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" fillcolor="#e7e0b4" stroked="f">
                <v:textbox inset="5.85pt,.7pt,5.85pt,.7pt"/>
                <w10:wrap anchorx="margin"/>
              </v:rect>
            </w:pict>
          </mc:Fallback>
        </mc:AlternateContent>
      </w:r>
      <w:r w:rsidRPr="007E01D9">
        <w:rPr>
          <w:rFonts w:ascii="HG丸ｺﾞｼｯｸM-PRO" w:eastAsia="HG丸ｺﾞｼｯｸM-PRO" w:hAnsi="HG丸ｺﾞｼｯｸM-PRO" w:hint="eastAsia"/>
          <w:color w:val="000000"/>
          <w:sz w:val="20"/>
          <w:szCs w:val="20"/>
        </w:rPr>
        <w:t xml:space="preserve">　た行　</w:t>
      </w:r>
    </w:p>
    <w:p w14:paraId="316A2E97" w14:textId="77777777" w:rsidR="00A72F0A" w:rsidRPr="007E01D9" w:rsidRDefault="00A72F0A" w:rsidP="00A72F0A">
      <w:pPr>
        <w:spacing w:line="320" w:lineRule="exact"/>
        <w:rPr>
          <w:rFonts w:ascii="HG丸ｺﾞｼｯｸM-PRO" w:eastAsia="HG丸ｺﾞｼｯｸM-PRO" w:hAnsi="HG丸ｺﾞｼｯｸM-PRO"/>
          <w:color w:val="D0C474"/>
          <w:sz w:val="16"/>
          <w:szCs w:val="32"/>
        </w:rPr>
      </w:pPr>
    </w:p>
    <w:p w14:paraId="518A15B8"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第１種住居地域</w:t>
      </w:r>
    </w:p>
    <w:p w14:paraId="39701CE5"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r w:rsidRPr="009F34DF">
        <w:rPr>
          <w:rFonts w:ascii="HG丸ｺﾞｼｯｸM-PRO" w:eastAsia="HG丸ｺﾞｼｯｸM-PRO" w:hAnsi="HG丸ｺﾞｼｯｸM-PRO" w:hint="eastAsia"/>
          <w:color w:val="000000"/>
          <w:sz w:val="20"/>
          <w:szCs w:val="20"/>
        </w:rPr>
        <w:t>都市計画法による用途地域の一つで、住居の環境を保護するための地域</w:t>
      </w:r>
      <w:r w:rsidRPr="007E01D9">
        <w:rPr>
          <w:rFonts w:ascii="HG丸ｺﾞｼｯｸM-PRO" w:eastAsia="HG丸ｺﾞｼｯｸM-PRO" w:hAnsi="HG丸ｺﾞｼｯｸM-PRO" w:hint="eastAsia"/>
          <w:color w:val="000000"/>
          <w:sz w:val="20"/>
          <w:szCs w:val="20"/>
        </w:rPr>
        <w:t>。</w:t>
      </w:r>
    </w:p>
    <w:p w14:paraId="1D1149FF" w14:textId="77777777" w:rsidR="00A72F0A" w:rsidRPr="007E01D9" w:rsidRDefault="00A72F0A" w:rsidP="00A72F0A">
      <w:pPr>
        <w:spacing w:line="320" w:lineRule="exact"/>
        <w:rPr>
          <w:rFonts w:ascii="HG丸ｺﾞｼｯｸM-PRO" w:eastAsia="HG丸ｺﾞｼｯｸM-PRO" w:hAnsi="HG丸ｺﾞｼｯｸM-PRO"/>
          <w:color w:val="D0C474"/>
          <w:sz w:val="16"/>
          <w:szCs w:val="32"/>
        </w:rPr>
      </w:pPr>
    </w:p>
    <w:p w14:paraId="3B507615"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第１種中高層住居専用地域</w:t>
      </w:r>
      <w:r w:rsidRPr="007E01D9">
        <w:rPr>
          <w:rFonts w:ascii="HG丸ｺﾞｼｯｸM-PRO" w:eastAsia="HG丸ｺﾞｼｯｸM-PRO" w:hAnsi="HG丸ｺﾞｼｯｸM-PRO" w:hint="eastAsia"/>
          <w:sz w:val="20"/>
          <w:szCs w:val="32"/>
        </w:rPr>
        <w:t xml:space="preserve">　</w:t>
      </w:r>
    </w:p>
    <w:p w14:paraId="18CED12F"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r w:rsidRPr="009F34DF">
        <w:rPr>
          <w:rFonts w:ascii="HG丸ｺﾞｼｯｸM-PRO" w:eastAsia="HG丸ｺﾞｼｯｸM-PRO" w:hAnsi="HG丸ｺﾞｼｯｸM-PRO" w:hint="eastAsia"/>
          <w:color w:val="000000"/>
          <w:sz w:val="20"/>
          <w:szCs w:val="20"/>
        </w:rPr>
        <w:t>都市計画法による用途地域の一つで、中高層住宅の良好な住環境を守るための地域</w:t>
      </w:r>
      <w:r w:rsidRPr="007E01D9">
        <w:rPr>
          <w:rFonts w:ascii="HG丸ｺﾞｼｯｸM-PRO" w:eastAsia="HG丸ｺﾞｼｯｸM-PRO" w:hAnsi="HG丸ｺﾞｼｯｸM-PRO" w:hint="eastAsia"/>
          <w:color w:val="000000"/>
          <w:sz w:val="20"/>
          <w:szCs w:val="20"/>
        </w:rPr>
        <w:t>。</w:t>
      </w:r>
    </w:p>
    <w:p w14:paraId="513BAB79" w14:textId="77777777" w:rsidR="00A72F0A" w:rsidRPr="007E01D9" w:rsidRDefault="00A72F0A" w:rsidP="00A72F0A">
      <w:pPr>
        <w:spacing w:line="320" w:lineRule="exact"/>
        <w:rPr>
          <w:rFonts w:ascii="HG丸ｺﾞｼｯｸM-PRO" w:eastAsia="HG丸ｺﾞｼｯｸM-PRO" w:hAnsi="HG丸ｺﾞｼｯｸM-PRO"/>
          <w:color w:val="D0C474"/>
          <w:sz w:val="16"/>
          <w:szCs w:val="32"/>
        </w:rPr>
      </w:pPr>
    </w:p>
    <w:p w14:paraId="792E3205"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第１種低層住居専用地域</w:t>
      </w:r>
      <w:r w:rsidRPr="007E01D9">
        <w:rPr>
          <w:rFonts w:ascii="HG丸ｺﾞｼｯｸM-PRO" w:eastAsia="HG丸ｺﾞｼｯｸM-PRO" w:hAnsi="HG丸ｺﾞｼｯｸM-PRO" w:hint="eastAsia"/>
          <w:sz w:val="20"/>
          <w:szCs w:val="32"/>
        </w:rPr>
        <w:t xml:space="preserve">　</w:t>
      </w:r>
    </w:p>
    <w:p w14:paraId="7C41EDB0"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r w:rsidRPr="009F34DF">
        <w:rPr>
          <w:rFonts w:ascii="HG丸ｺﾞｼｯｸM-PRO" w:eastAsia="HG丸ｺﾞｼｯｸM-PRO" w:hAnsi="HG丸ｺﾞｼｯｸM-PRO" w:hint="eastAsia"/>
          <w:color w:val="000000"/>
          <w:sz w:val="20"/>
          <w:szCs w:val="20"/>
        </w:rPr>
        <w:t>都市計画で定められた用途地域の一つで、良好な住環境を保護するために、10mまたは12mの絶対高さの制限や、敷地境界から建物の外壁までの距離を1mまたは1.5m離す外壁の後退距離制限などが定められている</w:t>
      </w:r>
      <w:r w:rsidRPr="007E01D9">
        <w:rPr>
          <w:rFonts w:ascii="HG丸ｺﾞｼｯｸM-PRO" w:eastAsia="HG丸ｺﾞｼｯｸM-PRO" w:hAnsi="HG丸ｺﾞｼｯｸM-PRO" w:hint="eastAsia"/>
          <w:color w:val="000000"/>
          <w:sz w:val="20"/>
          <w:szCs w:val="20"/>
        </w:rPr>
        <w:t>。</w:t>
      </w:r>
    </w:p>
    <w:p w14:paraId="08486D28"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p>
    <w:p w14:paraId="5D904084"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第２種住居地域</w:t>
      </w:r>
    </w:p>
    <w:p w14:paraId="0207EF82"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r w:rsidRPr="009F34DF">
        <w:rPr>
          <w:rFonts w:ascii="HG丸ｺﾞｼｯｸM-PRO" w:eastAsia="HG丸ｺﾞｼｯｸM-PRO" w:hAnsi="HG丸ｺﾞｼｯｸM-PRO" w:hint="eastAsia"/>
          <w:color w:val="000000"/>
          <w:sz w:val="20"/>
          <w:szCs w:val="20"/>
        </w:rPr>
        <w:t>都市計画法による用途地域の一つで、主に住居の環境を保護するための地域。ただし「住居」以外にも、かなりの用途の建物が建てられる</w:t>
      </w:r>
      <w:r w:rsidRPr="007E01D9">
        <w:rPr>
          <w:rFonts w:ascii="HG丸ｺﾞｼｯｸM-PRO" w:eastAsia="HG丸ｺﾞｼｯｸM-PRO" w:hAnsi="HG丸ｺﾞｼｯｸM-PRO" w:hint="eastAsia"/>
          <w:color w:val="000000"/>
          <w:sz w:val="20"/>
          <w:szCs w:val="20"/>
        </w:rPr>
        <w:t>。</w:t>
      </w:r>
    </w:p>
    <w:p w14:paraId="057C02C1" w14:textId="77777777" w:rsidR="00A72F0A" w:rsidRPr="00363724" w:rsidRDefault="00A72F0A" w:rsidP="00A72F0A">
      <w:pPr>
        <w:spacing w:line="320" w:lineRule="exact"/>
        <w:rPr>
          <w:rFonts w:ascii="HG丸ｺﾞｼｯｸM-PRO" w:eastAsia="HG丸ｺﾞｼｯｸM-PRO" w:hAnsi="HG丸ｺﾞｼｯｸM-PRO"/>
          <w:sz w:val="20"/>
          <w:szCs w:val="32"/>
        </w:rPr>
      </w:pPr>
    </w:p>
    <w:p w14:paraId="01826642"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脱水汚泥</w:t>
      </w:r>
      <w:r w:rsidRPr="007E01D9">
        <w:rPr>
          <w:rFonts w:ascii="HG丸ｺﾞｼｯｸM-PRO" w:eastAsia="HG丸ｺﾞｼｯｸM-PRO" w:hAnsi="HG丸ｺﾞｼｯｸM-PRO" w:hint="eastAsia"/>
          <w:sz w:val="20"/>
          <w:szCs w:val="32"/>
        </w:rPr>
        <w:t xml:space="preserve">　</w:t>
      </w:r>
    </w:p>
    <w:p w14:paraId="0299A8AB"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浄水場処理過程で原水に含まれる浮遊物質、下水処理場における濾過処理で発生する汚泥を濃縮して脱水した後に残った固形の物質</w:t>
      </w:r>
      <w:r w:rsidRPr="007E01D9">
        <w:rPr>
          <w:rFonts w:ascii="HG丸ｺﾞｼｯｸM-PRO" w:eastAsia="HG丸ｺﾞｼｯｸM-PRO" w:hAnsi="HG丸ｺﾞｼｯｸM-PRO" w:hint="eastAsia"/>
          <w:color w:val="000000"/>
          <w:sz w:val="20"/>
          <w:szCs w:val="20"/>
        </w:rPr>
        <w:t>。</w:t>
      </w:r>
    </w:p>
    <w:p w14:paraId="5BE86344" w14:textId="77777777" w:rsidR="00A72F0A" w:rsidRPr="007E01D9" w:rsidRDefault="00A72F0A" w:rsidP="00A72F0A">
      <w:pPr>
        <w:spacing w:line="320" w:lineRule="exact"/>
        <w:rPr>
          <w:rFonts w:ascii="HG丸ｺﾞｼｯｸM-PRO" w:eastAsia="HG丸ｺﾞｼｯｸM-PRO" w:hAnsi="HG丸ｺﾞｼｯｸM-PRO"/>
          <w:sz w:val="20"/>
          <w:szCs w:val="32"/>
        </w:rPr>
      </w:pPr>
    </w:p>
    <w:p w14:paraId="7D352083"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53124C">
        <w:rPr>
          <w:rFonts w:ascii="HG丸ｺﾞｼｯｸM-PRO" w:eastAsia="HG丸ｺﾞｼｯｸM-PRO" w:hAnsi="HG丸ｺﾞｼｯｸM-PRO" w:hint="eastAsia"/>
          <w:sz w:val="20"/>
          <w:szCs w:val="32"/>
        </w:rPr>
        <w:t>団塊の世代</w:t>
      </w:r>
      <w:r w:rsidRPr="007E01D9">
        <w:rPr>
          <w:rFonts w:ascii="HG丸ｺﾞｼｯｸM-PRO" w:eastAsia="HG丸ｺﾞｼｯｸM-PRO" w:hAnsi="HG丸ｺﾞｼｯｸM-PRO" w:hint="eastAsia"/>
          <w:sz w:val="20"/>
          <w:szCs w:val="32"/>
        </w:rPr>
        <w:t xml:space="preserve">　</w:t>
      </w:r>
    </w:p>
    <w:p w14:paraId="7A2D2AB6"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53124C">
        <w:rPr>
          <w:rFonts w:ascii="HG丸ｺﾞｼｯｸM-PRO" w:eastAsia="HG丸ｺﾞｼｯｸM-PRO" w:hAnsi="HG丸ｺﾞｼｯｸM-PRO" w:hint="eastAsia"/>
          <w:color w:val="000000"/>
          <w:sz w:val="20"/>
          <w:szCs w:val="20"/>
        </w:rPr>
        <w:t>第二次世界大戦直後数年間のベビーブーム時に生まれた世代。1947（昭和 22）年から 1949 年（昭和 24）年にかけての生まれをいう</w:t>
      </w:r>
      <w:r w:rsidRPr="007E01D9">
        <w:rPr>
          <w:rFonts w:ascii="HG丸ｺﾞｼｯｸM-PRO" w:eastAsia="HG丸ｺﾞｼｯｸM-PRO" w:hAnsi="HG丸ｺﾞｼｯｸM-PRO" w:hint="eastAsia"/>
          <w:color w:val="000000"/>
          <w:sz w:val="20"/>
          <w:szCs w:val="20"/>
        </w:rPr>
        <w:t>。</w:t>
      </w:r>
    </w:p>
    <w:p w14:paraId="31CC8254" w14:textId="77777777" w:rsidR="00A72F0A" w:rsidRPr="007E01D9" w:rsidRDefault="00A72F0A" w:rsidP="00A72F0A">
      <w:pPr>
        <w:spacing w:line="320" w:lineRule="exact"/>
        <w:rPr>
          <w:rFonts w:ascii="HG丸ｺﾞｼｯｸM-PRO" w:eastAsia="HG丸ｺﾞｼｯｸM-PRO" w:hAnsi="HG丸ｺﾞｼｯｸM-PRO"/>
          <w:sz w:val="20"/>
          <w:szCs w:val="32"/>
        </w:rPr>
      </w:pPr>
    </w:p>
    <w:p w14:paraId="0DB08DE3"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7E01D9">
        <w:rPr>
          <w:rFonts w:ascii="HG丸ｺﾞｼｯｸM-PRO" w:eastAsia="HG丸ｺﾞｼｯｸM-PRO" w:hAnsi="HG丸ｺﾞｼｯｸM-PRO" w:hint="eastAsia"/>
          <w:sz w:val="20"/>
          <w:szCs w:val="32"/>
        </w:rPr>
        <w:t>地区計画</w:t>
      </w:r>
    </w:p>
    <w:p w14:paraId="493FE7E0" w14:textId="77777777" w:rsidR="00A72F0A" w:rsidRDefault="00A72F0A" w:rsidP="00A72F0A">
      <w:pPr>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都市計画法第</w:t>
      </w:r>
      <w:r>
        <w:rPr>
          <w:rFonts w:ascii="HG丸ｺﾞｼｯｸM-PRO" w:eastAsia="HG丸ｺﾞｼｯｸM-PRO" w:hAnsi="HG丸ｺﾞｼｯｸM-PRO" w:hint="eastAsia"/>
          <w:color w:val="000000"/>
          <w:sz w:val="20"/>
          <w:szCs w:val="20"/>
        </w:rPr>
        <w:t>12</w:t>
      </w:r>
      <w:r w:rsidRPr="009F34DF">
        <w:rPr>
          <w:rFonts w:ascii="HG丸ｺﾞｼｯｸM-PRO" w:eastAsia="HG丸ｺﾞｼｯｸM-PRO" w:hAnsi="HG丸ｺﾞｼｯｸM-PRO" w:hint="eastAsia"/>
          <w:color w:val="000000"/>
          <w:sz w:val="20"/>
          <w:szCs w:val="20"/>
        </w:rPr>
        <w:t>条の</w:t>
      </w:r>
      <w:r>
        <w:rPr>
          <w:rFonts w:ascii="HG丸ｺﾞｼｯｸM-PRO" w:eastAsia="HG丸ｺﾞｼｯｸM-PRO" w:hAnsi="HG丸ｺﾞｼｯｸM-PRO" w:hint="eastAsia"/>
          <w:color w:val="000000"/>
          <w:sz w:val="20"/>
          <w:szCs w:val="20"/>
        </w:rPr>
        <w:t>4</w:t>
      </w:r>
      <w:r w:rsidRPr="009F34DF">
        <w:rPr>
          <w:rFonts w:ascii="HG丸ｺﾞｼｯｸM-PRO" w:eastAsia="HG丸ｺﾞｼｯｸM-PRO" w:hAnsi="HG丸ｺﾞｼｯｸM-PRO" w:hint="eastAsia"/>
          <w:color w:val="000000"/>
          <w:sz w:val="20"/>
          <w:szCs w:val="20"/>
        </w:rPr>
        <w:t>第</w:t>
      </w:r>
      <w:r>
        <w:rPr>
          <w:rFonts w:ascii="HG丸ｺﾞｼｯｸM-PRO" w:eastAsia="HG丸ｺﾞｼｯｸM-PRO" w:hAnsi="HG丸ｺﾞｼｯｸM-PRO" w:hint="eastAsia"/>
          <w:color w:val="000000"/>
          <w:sz w:val="20"/>
          <w:szCs w:val="20"/>
        </w:rPr>
        <w:t>1</w:t>
      </w:r>
      <w:r w:rsidRPr="009F34DF">
        <w:rPr>
          <w:rFonts w:ascii="HG丸ｺﾞｼｯｸM-PRO" w:eastAsia="HG丸ｺﾞｼｯｸM-PRO" w:hAnsi="HG丸ｺﾞｼｯｸM-PRO" w:hint="eastAsia"/>
          <w:color w:val="000000"/>
          <w:sz w:val="20"/>
          <w:szCs w:val="20"/>
        </w:rPr>
        <w:t>項第</w:t>
      </w:r>
      <w:r>
        <w:rPr>
          <w:rFonts w:ascii="HG丸ｺﾞｼｯｸM-PRO" w:eastAsia="HG丸ｺﾞｼｯｸM-PRO" w:hAnsi="HG丸ｺﾞｼｯｸM-PRO" w:hint="eastAsia"/>
          <w:color w:val="000000"/>
          <w:sz w:val="20"/>
          <w:szCs w:val="20"/>
        </w:rPr>
        <w:t>1</w:t>
      </w:r>
      <w:r w:rsidRPr="009F34DF">
        <w:rPr>
          <w:rFonts w:ascii="HG丸ｺﾞｼｯｸM-PRO" w:eastAsia="HG丸ｺﾞｼｯｸM-PRO" w:hAnsi="HG丸ｺﾞｼｯｸM-PRO" w:hint="eastAsia"/>
          <w:color w:val="000000"/>
          <w:sz w:val="20"/>
          <w:szCs w:val="20"/>
        </w:rPr>
        <w:t>号に定められている、住民の合意に基づいて、それぞれの地区の特性にふさわしいまちづくりを誘導するための計画。</w:t>
      </w:r>
    </w:p>
    <w:p w14:paraId="33AF4EDF" w14:textId="77777777" w:rsidR="00A72F0A" w:rsidRDefault="00A72F0A" w:rsidP="00A72F0A">
      <w:pPr>
        <w:spacing w:line="320" w:lineRule="exact"/>
        <w:rPr>
          <w:rFonts w:ascii="HG丸ｺﾞｼｯｸM-PRO" w:eastAsia="HG丸ｺﾞｼｯｸM-PRO" w:hAnsi="HG丸ｺﾞｼｯｸM-PRO"/>
          <w:b/>
          <w:color w:val="FF0000"/>
          <w:sz w:val="16"/>
          <w:szCs w:val="32"/>
        </w:rPr>
      </w:pPr>
    </w:p>
    <w:p w14:paraId="67719A53"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電柱類景観改善事業</w:t>
      </w:r>
      <w:r w:rsidRPr="007E01D9">
        <w:rPr>
          <w:rFonts w:ascii="HG丸ｺﾞｼｯｸM-PRO" w:eastAsia="HG丸ｺﾞｼｯｸM-PRO" w:hAnsi="HG丸ｺﾞｼｯｸM-PRO" w:hint="eastAsia"/>
          <w:sz w:val="20"/>
          <w:szCs w:val="32"/>
        </w:rPr>
        <w:t xml:space="preserve">　</w:t>
      </w:r>
    </w:p>
    <w:p w14:paraId="0C3A4FC7" w14:textId="77777777" w:rsidR="00A72F0A" w:rsidRPr="000230C4" w:rsidRDefault="00A72F0A" w:rsidP="00A72F0A">
      <w:pPr>
        <w:ind w:firstLineChars="100" w:firstLine="200"/>
        <w:rPr>
          <w:rFonts w:ascii="HG丸ｺﾞｼｯｸM-PRO" w:eastAsia="HG丸ｺﾞｼｯｸM-PRO" w:hAnsi="HG丸ｺﾞｼｯｸM-PRO"/>
          <w:strike/>
          <w:color w:val="FF0000"/>
          <w:sz w:val="20"/>
          <w:szCs w:val="20"/>
        </w:rPr>
      </w:pPr>
      <w:r w:rsidRPr="009F34DF">
        <w:rPr>
          <w:rFonts w:ascii="HG丸ｺﾞｼｯｸM-PRO" w:eastAsia="HG丸ｺﾞｼｯｸM-PRO" w:hAnsi="HG丸ｺﾞｼｯｸM-PRO" w:hint="eastAsia"/>
          <w:color w:val="000000"/>
          <w:sz w:val="20"/>
          <w:szCs w:val="20"/>
        </w:rPr>
        <w:t>電柱・電線類の景観の改善を図る事業で、無電中化、電柱の改善、電線の改善等を行う</w:t>
      </w:r>
      <w:r w:rsidRPr="007E01D9">
        <w:rPr>
          <w:rFonts w:ascii="HG丸ｺﾞｼｯｸM-PRO" w:eastAsia="HG丸ｺﾞｼｯｸM-PRO" w:hAnsi="HG丸ｺﾞｼｯｸM-PRO" w:hint="eastAsia"/>
          <w:color w:val="000000"/>
          <w:sz w:val="20"/>
          <w:szCs w:val="20"/>
        </w:rPr>
        <w:t>。</w:t>
      </w:r>
    </w:p>
    <w:p w14:paraId="34132ECE" w14:textId="77777777" w:rsidR="00A72F0A" w:rsidRPr="007E01D9" w:rsidRDefault="00A72F0A" w:rsidP="00A72F0A">
      <w:pPr>
        <w:spacing w:line="320" w:lineRule="exact"/>
        <w:rPr>
          <w:rFonts w:ascii="HG丸ｺﾞｼｯｸM-PRO" w:eastAsia="HG丸ｺﾞｼｯｸM-PRO" w:hAnsi="HG丸ｺﾞｼｯｸM-PRO"/>
          <w:sz w:val="20"/>
          <w:szCs w:val="32"/>
        </w:rPr>
      </w:pPr>
    </w:p>
    <w:p w14:paraId="5EF76070"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特別用途地区</w:t>
      </w:r>
      <w:r w:rsidRPr="007E01D9">
        <w:rPr>
          <w:rFonts w:ascii="HG丸ｺﾞｼｯｸM-PRO" w:eastAsia="HG丸ｺﾞｼｯｸM-PRO" w:hAnsi="HG丸ｺﾞｼｯｸM-PRO" w:hint="eastAsia"/>
          <w:sz w:val="20"/>
          <w:szCs w:val="32"/>
        </w:rPr>
        <w:t xml:space="preserve">　</w:t>
      </w:r>
    </w:p>
    <w:p w14:paraId="533B8D17"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都市計画法第8条に規定されている「地域地区」の1つで、用途地域内の一定の地区における当該</w:t>
      </w:r>
      <w:r w:rsidRPr="009F34DF">
        <w:rPr>
          <w:rFonts w:ascii="HG丸ｺﾞｼｯｸM-PRO" w:eastAsia="HG丸ｺﾞｼｯｸM-PRO" w:hAnsi="HG丸ｺﾞｼｯｸM-PRO" w:hint="eastAsia"/>
          <w:color w:val="000000"/>
          <w:sz w:val="20"/>
          <w:szCs w:val="20"/>
        </w:rPr>
        <w:lastRenderedPageBreak/>
        <w:t>地区の特性にふさわしい土地利用の増進、環境の保護等の特別の目的の実現を図るための地区</w:t>
      </w:r>
      <w:r w:rsidRPr="007E01D9">
        <w:rPr>
          <w:rFonts w:ascii="HG丸ｺﾞｼｯｸM-PRO" w:eastAsia="HG丸ｺﾞｼｯｸM-PRO" w:hAnsi="HG丸ｺﾞｼｯｸM-PRO" w:hint="eastAsia"/>
          <w:color w:val="000000"/>
          <w:sz w:val="20"/>
          <w:szCs w:val="20"/>
        </w:rPr>
        <w:t>。</w:t>
      </w:r>
    </w:p>
    <w:p w14:paraId="2EA0947B" w14:textId="77777777" w:rsidR="00A72F0A" w:rsidRDefault="00A72F0A" w:rsidP="00A72F0A">
      <w:pPr>
        <w:spacing w:line="320" w:lineRule="exact"/>
        <w:ind w:firstLineChars="100" w:firstLine="200"/>
        <w:rPr>
          <w:rFonts w:ascii="HG丸ｺﾞｼｯｸM-PRO" w:eastAsia="HG丸ｺﾞｼｯｸM-PRO" w:hAnsi="HG丸ｺﾞｼｯｸM-PRO"/>
          <w:sz w:val="20"/>
          <w:szCs w:val="32"/>
        </w:rPr>
      </w:pPr>
    </w:p>
    <w:p w14:paraId="616D0674" w14:textId="77777777" w:rsidR="00A72F0A" w:rsidRDefault="00A72F0A" w:rsidP="00A72F0A">
      <w:pPr>
        <w:spacing w:line="320" w:lineRule="exact"/>
        <w:ind w:firstLineChars="100" w:firstLine="200"/>
        <w:rPr>
          <w:rFonts w:ascii="HG丸ｺﾞｼｯｸM-PRO" w:eastAsia="HG丸ｺﾞｼｯｸM-PRO" w:hAnsi="HG丸ｺﾞｼｯｸM-PRO"/>
          <w:sz w:val="20"/>
          <w:szCs w:val="32"/>
        </w:rPr>
      </w:pPr>
    </w:p>
    <w:p w14:paraId="2E9D6CD4" w14:textId="77777777" w:rsidR="00A72F0A" w:rsidRDefault="00A72F0A" w:rsidP="00A72F0A">
      <w:pPr>
        <w:spacing w:line="320" w:lineRule="exact"/>
        <w:ind w:firstLineChars="100" w:firstLine="200"/>
        <w:rPr>
          <w:rFonts w:ascii="HG丸ｺﾞｼｯｸM-PRO" w:eastAsia="HG丸ｺﾞｼｯｸM-PRO" w:hAnsi="HG丸ｺﾞｼｯｸM-PRO"/>
          <w:sz w:val="20"/>
          <w:szCs w:val="32"/>
        </w:rPr>
      </w:pPr>
    </w:p>
    <w:p w14:paraId="6864CEF0"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都市計画区域</w:t>
      </w:r>
      <w:r w:rsidRPr="007E01D9">
        <w:rPr>
          <w:rFonts w:ascii="HG丸ｺﾞｼｯｸM-PRO" w:eastAsia="HG丸ｺﾞｼｯｸM-PRO" w:hAnsi="HG丸ｺﾞｼｯｸM-PRO" w:hint="eastAsia"/>
          <w:sz w:val="20"/>
          <w:szCs w:val="32"/>
        </w:rPr>
        <w:t xml:space="preserve">　</w:t>
      </w:r>
    </w:p>
    <w:p w14:paraId="7E63C9CA"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都市計画制度上の都市の範囲。都心の市街地から郊外の農地や山林のある田園地域に至るまで、人や物の動き、都市の発展を見通し、地形などから見て、一体の都市として捉える必要がある区域を都市計画区域として指定する</w:t>
      </w:r>
      <w:r w:rsidRPr="007E01D9">
        <w:rPr>
          <w:rFonts w:ascii="HG丸ｺﾞｼｯｸM-PRO" w:eastAsia="HG丸ｺﾞｼｯｸM-PRO" w:hAnsi="HG丸ｺﾞｼｯｸM-PRO" w:hint="eastAsia"/>
          <w:color w:val="000000"/>
          <w:sz w:val="20"/>
          <w:szCs w:val="20"/>
        </w:rPr>
        <w:t>。</w:t>
      </w:r>
    </w:p>
    <w:p w14:paraId="55414D35" w14:textId="77777777" w:rsidR="00A72F0A" w:rsidRDefault="00A72F0A" w:rsidP="00A72F0A">
      <w:pPr>
        <w:spacing w:line="320" w:lineRule="exact"/>
        <w:ind w:firstLineChars="100" w:firstLine="160"/>
        <w:rPr>
          <w:rFonts w:ascii="HG丸ｺﾞｼｯｸM-PRO" w:eastAsia="HG丸ｺﾞｼｯｸM-PRO" w:hAnsi="HG丸ｺﾞｼｯｸM-PRO"/>
          <w:color w:val="D0C474"/>
          <w:sz w:val="16"/>
          <w:szCs w:val="32"/>
          <w:highlight w:val="yellow"/>
        </w:rPr>
      </w:pPr>
    </w:p>
    <w:p w14:paraId="453BC9CA"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都市下水路</w:t>
      </w:r>
      <w:r w:rsidRPr="007E01D9">
        <w:rPr>
          <w:rFonts w:ascii="HG丸ｺﾞｼｯｸM-PRO" w:eastAsia="HG丸ｺﾞｼｯｸM-PRO" w:hAnsi="HG丸ｺﾞｼｯｸM-PRO" w:hint="eastAsia"/>
          <w:sz w:val="20"/>
          <w:szCs w:val="32"/>
        </w:rPr>
        <w:t xml:space="preserve">　</w:t>
      </w:r>
    </w:p>
    <w:p w14:paraId="21B91490"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主に雨水を排除して、雨水による市街地の浸水を防ぎ、公衆衛生の向上を図るための下水道</w:t>
      </w:r>
      <w:r w:rsidRPr="007E01D9">
        <w:rPr>
          <w:rFonts w:ascii="HG丸ｺﾞｼｯｸM-PRO" w:eastAsia="HG丸ｺﾞｼｯｸM-PRO" w:hAnsi="HG丸ｺﾞｼｯｸM-PRO" w:hint="eastAsia"/>
          <w:color w:val="000000"/>
          <w:sz w:val="20"/>
          <w:szCs w:val="20"/>
        </w:rPr>
        <w:t>。</w:t>
      </w:r>
    </w:p>
    <w:p w14:paraId="5456AB68" w14:textId="77777777" w:rsidR="00A72F0A" w:rsidRPr="009F34DF" w:rsidRDefault="00A72F0A" w:rsidP="00A72F0A">
      <w:pPr>
        <w:spacing w:line="320" w:lineRule="exact"/>
        <w:rPr>
          <w:rFonts w:ascii="HG丸ｺﾞｼｯｸM-PRO" w:eastAsia="HG丸ｺﾞｼｯｸM-PRO" w:hAnsi="HG丸ｺﾞｼｯｸM-PRO"/>
          <w:color w:val="D0C474"/>
          <w:sz w:val="16"/>
          <w:szCs w:val="32"/>
          <w:highlight w:val="yellow"/>
        </w:rPr>
      </w:pPr>
    </w:p>
    <w:p w14:paraId="1BFA9F7B" w14:textId="77777777" w:rsidR="00A72F0A" w:rsidRPr="007E01D9" w:rsidRDefault="00A72F0A" w:rsidP="00A72F0A">
      <w:pPr>
        <w:spacing w:line="320" w:lineRule="exact"/>
        <w:jc w:val="center"/>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noProof/>
          <w:color w:val="000000"/>
          <w:sz w:val="20"/>
          <w:szCs w:val="20"/>
          <w:u w:val="single"/>
        </w:rPr>
        <mc:AlternateContent>
          <mc:Choice Requires="wps">
            <w:drawing>
              <wp:anchor distT="0" distB="0" distL="114300" distR="114300" simplePos="0" relativeHeight="251749376" behindDoc="1" locked="0" layoutInCell="1" allowOverlap="1" wp14:anchorId="1F770F17" wp14:editId="358AA7E5">
                <wp:simplePos x="0" y="0"/>
                <wp:positionH relativeFrom="margin">
                  <wp:align>center</wp:align>
                </wp:positionH>
                <wp:positionV relativeFrom="paragraph">
                  <wp:posOffset>-635</wp:posOffset>
                </wp:positionV>
                <wp:extent cx="6010275" cy="238125"/>
                <wp:effectExtent l="0" t="0" r="9525" b="9525"/>
                <wp:wrapNone/>
                <wp:docPr id="309"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BE962" id="Rectangle 746" o:spid="_x0000_s1026" style="position:absolute;left:0;text-align:left;margin-left:0;margin-top:-.05pt;width:473.25pt;height:18.75pt;z-index:-25156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" fillcolor="#e7e0b4" stroked="f">
                <v:textbox inset="5.85pt,.7pt,5.85pt,.7pt"/>
                <w10:wrap anchorx="margin"/>
              </v:rect>
            </w:pict>
          </mc:Fallback>
        </mc:AlternateContent>
      </w:r>
      <w:r w:rsidRPr="007E01D9">
        <w:rPr>
          <w:rFonts w:ascii="HG丸ｺﾞｼｯｸM-PRO" w:eastAsia="HG丸ｺﾞｼｯｸM-PRO" w:hAnsi="HG丸ｺﾞｼｯｸM-PRO" w:hint="eastAsia"/>
          <w:color w:val="000000"/>
          <w:sz w:val="20"/>
          <w:szCs w:val="20"/>
        </w:rPr>
        <w:t xml:space="preserve">　な行　</w:t>
      </w:r>
    </w:p>
    <w:p w14:paraId="78C4FE55" w14:textId="77777777" w:rsidR="00A72F0A" w:rsidRDefault="00A72F0A" w:rsidP="00A72F0A">
      <w:pPr>
        <w:spacing w:line="320" w:lineRule="exact"/>
        <w:rPr>
          <w:ins w:id="13" w:author="Administrator" w:date="2020-07-15T13:35:00Z"/>
          <w:rFonts w:ascii="HG丸ｺﾞｼｯｸM-PRO" w:eastAsia="HG丸ｺﾞｼｯｸM-PRO" w:hAnsi="HG丸ｺﾞｼｯｸM-PRO"/>
          <w:sz w:val="20"/>
          <w:szCs w:val="32"/>
        </w:rPr>
      </w:pPr>
    </w:p>
    <w:p w14:paraId="385DFC1D"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53124C">
        <w:rPr>
          <w:rFonts w:ascii="HG丸ｺﾞｼｯｸM-PRO" w:eastAsia="HG丸ｺﾞｼｯｸM-PRO" w:hAnsi="HG丸ｺﾞｼｯｸM-PRO" w:hint="eastAsia"/>
          <w:sz w:val="20"/>
          <w:szCs w:val="32"/>
        </w:rPr>
        <w:t>内水被害</w:t>
      </w:r>
      <w:r w:rsidRPr="007E01D9">
        <w:rPr>
          <w:rFonts w:ascii="HG丸ｺﾞｼｯｸM-PRO" w:eastAsia="HG丸ｺﾞｼｯｸM-PRO" w:hAnsi="HG丸ｺﾞｼｯｸM-PRO" w:hint="eastAsia"/>
          <w:sz w:val="20"/>
          <w:szCs w:val="32"/>
        </w:rPr>
        <w:t xml:space="preserve">　</w:t>
      </w:r>
    </w:p>
    <w:p w14:paraId="089DBA7B"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53124C">
        <w:rPr>
          <w:rFonts w:ascii="HG丸ｺﾞｼｯｸM-PRO" w:eastAsia="HG丸ｺﾞｼｯｸM-PRO" w:hAnsi="HG丸ｺﾞｼｯｸM-PRO" w:hint="eastAsia"/>
          <w:color w:val="000000"/>
          <w:sz w:val="20"/>
          <w:szCs w:val="20"/>
        </w:rPr>
        <w:t>豪雨時に堤内地（堤防より洪水から守られている土地）に雨水がたまって氾濫することを内水氾濫といい、これにより家屋や耕地が浸水する被害を内水被害という。内水氾濫は、川が増水して水位が上昇し、堤内地に降った雨が自然に川へ排水できなくなるため、堤内地の水路があふれ出したり、下水道のマンホール蓋から下水が噴き出したりする現象</w:t>
      </w:r>
      <w:r w:rsidRPr="007E01D9">
        <w:rPr>
          <w:rFonts w:ascii="HG丸ｺﾞｼｯｸM-PRO" w:eastAsia="HG丸ｺﾞｼｯｸM-PRO" w:hAnsi="HG丸ｺﾞｼｯｸM-PRO" w:hint="eastAsia"/>
          <w:color w:val="000000"/>
          <w:sz w:val="20"/>
          <w:szCs w:val="20"/>
        </w:rPr>
        <w:t>。</w:t>
      </w:r>
    </w:p>
    <w:p w14:paraId="2607C146" w14:textId="77777777" w:rsidR="00A72F0A" w:rsidRPr="0053124C" w:rsidRDefault="00A72F0A" w:rsidP="00A72F0A">
      <w:pPr>
        <w:spacing w:line="320" w:lineRule="exact"/>
        <w:ind w:firstLineChars="100" w:firstLine="200"/>
        <w:rPr>
          <w:rFonts w:ascii="HG丸ｺﾞｼｯｸM-PRO" w:eastAsia="HG丸ｺﾞｼｯｸM-PRO" w:hAnsi="HG丸ｺﾞｼｯｸM-PRO"/>
          <w:color w:val="000000"/>
          <w:sz w:val="20"/>
          <w:szCs w:val="20"/>
        </w:rPr>
      </w:pPr>
    </w:p>
    <w:p w14:paraId="128E63F0"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9F34DF">
        <w:rPr>
          <w:rFonts w:ascii="HG丸ｺﾞｼｯｸM-PRO" w:eastAsia="HG丸ｺﾞｼｯｸM-PRO" w:hAnsi="HG丸ｺﾞｼｯｸM-PRO" w:hint="eastAsia"/>
          <w:sz w:val="20"/>
          <w:szCs w:val="32"/>
        </w:rPr>
        <w:t>奈良県屋外広告物条例</w:t>
      </w:r>
      <w:r w:rsidRPr="007E01D9">
        <w:rPr>
          <w:rFonts w:ascii="HG丸ｺﾞｼｯｸM-PRO" w:eastAsia="HG丸ｺﾞｼｯｸM-PRO" w:hAnsi="HG丸ｺﾞｼｯｸM-PRO" w:hint="eastAsia"/>
          <w:sz w:val="20"/>
          <w:szCs w:val="32"/>
        </w:rPr>
        <w:t xml:space="preserve">　</w:t>
      </w:r>
    </w:p>
    <w:p w14:paraId="7B9CA8EE"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9F34DF">
        <w:rPr>
          <w:rFonts w:ascii="HG丸ｺﾞｼｯｸM-PRO" w:eastAsia="HG丸ｺﾞｼｯｸM-PRO" w:hAnsi="HG丸ｺﾞｼｯｸM-PRO" w:hint="eastAsia"/>
          <w:color w:val="000000"/>
          <w:sz w:val="20"/>
          <w:szCs w:val="20"/>
        </w:rPr>
        <w:t>屋外広告物法に基づき、奈良県が「良好な景観の形成と風致の維持」及び「公衆に対する危害の防止」の目的のもと、屋外広告物の表示の場所及び広告物を掲出する物件等について必要な規制等を定めたもの</w:t>
      </w:r>
      <w:r w:rsidRPr="007E01D9">
        <w:rPr>
          <w:rFonts w:ascii="HG丸ｺﾞｼｯｸM-PRO" w:eastAsia="HG丸ｺﾞｼｯｸM-PRO" w:hAnsi="HG丸ｺﾞｼｯｸM-PRO" w:hint="eastAsia"/>
          <w:color w:val="000000"/>
          <w:sz w:val="20"/>
          <w:szCs w:val="20"/>
        </w:rPr>
        <w:t>。</w:t>
      </w:r>
    </w:p>
    <w:p w14:paraId="44099BE3"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p>
    <w:p w14:paraId="3FAE1CD2"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5F5BE2">
        <w:rPr>
          <w:rFonts w:ascii="HG丸ｺﾞｼｯｸM-PRO" w:eastAsia="HG丸ｺﾞｼｯｸM-PRO" w:hAnsi="HG丸ｺﾞｼｯｸM-PRO" w:hint="eastAsia"/>
          <w:sz w:val="20"/>
          <w:szCs w:val="32"/>
        </w:rPr>
        <w:t>二地域居住</w:t>
      </w:r>
      <w:r w:rsidRPr="007E01D9">
        <w:rPr>
          <w:rFonts w:ascii="HG丸ｺﾞｼｯｸM-PRO" w:eastAsia="HG丸ｺﾞｼｯｸM-PRO" w:hAnsi="HG丸ｺﾞｼｯｸM-PRO" w:hint="eastAsia"/>
          <w:sz w:val="20"/>
          <w:szCs w:val="32"/>
        </w:rPr>
        <w:t xml:space="preserve">　</w:t>
      </w:r>
    </w:p>
    <w:p w14:paraId="15947776"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5F5BE2">
        <w:rPr>
          <w:rFonts w:ascii="HG丸ｺﾞｼｯｸM-PRO" w:eastAsia="HG丸ｺﾞｼｯｸM-PRO" w:hAnsi="HG丸ｺﾞｼｯｸM-PRO" w:hint="eastAsia"/>
          <w:color w:val="000000"/>
          <w:sz w:val="20"/>
          <w:szCs w:val="20"/>
        </w:rPr>
        <w:t>都会に暮らす人が、週末や一年のうちの一定期間を農山漁村などの田舎で暮らすもの</w:t>
      </w:r>
      <w:r w:rsidRPr="007E01D9">
        <w:rPr>
          <w:rFonts w:ascii="HG丸ｺﾞｼｯｸM-PRO" w:eastAsia="HG丸ｺﾞｼｯｸM-PRO" w:hAnsi="HG丸ｺﾞｼｯｸM-PRO" w:hint="eastAsia"/>
          <w:color w:val="000000"/>
          <w:sz w:val="20"/>
          <w:szCs w:val="20"/>
        </w:rPr>
        <w:t>。</w:t>
      </w:r>
    </w:p>
    <w:p w14:paraId="7BB7B52B"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p>
    <w:p w14:paraId="51AE2184" w14:textId="77777777" w:rsidR="00A72F0A" w:rsidRPr="007E01D9" w:rsidRDefault="00A72F0A" w:rsidP="00A72F0A">
      <w:pPr>
        <w:spacing w:line="320" w:lineRule="exact"/>
        <w:jc w:val="center"/>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noProof/>
          <w:color w:val="000000"/>
          <w:sz w:val="20"/>
          <w:szCs w:val="20"/>
          <w:u w:val="single"/>
        </w:rPr>
        <mc:AlternateContent>
          <mc:Choice Requires="wps">
            <w:drawing>
              <wp:anchor distT="0" distB="0" distL="114300" distR="114300" simplePos="0" relativeHeight="251750400" behindDoc="1" locked="0" layoutInCell="1" allowOverlap="1" wp14:anchorId="2357BB0F" wp14:editId="77AFF122">
                <wp:simplePos x="0" y="0"/>
                <wp:positionH relativeFrom="margin">
                  <wp:align>center</wp:align>
                </wp:positionH>
                <wp:positionV relativeFrom="paragraph">
                  <wp:posOffset>-635</wp:posOffset>
                </wp:positionV>
                <wp:extent cx="6019800" cy="238125"/>
                <wp:effectExtent l="0" t="0" r="0" b="9525"/>
                <wp:wrapNone/>
                <wp:docPr id="313"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5AE74" id="Rectangle 747" o:spid="_x0000_s1026" style="position:absolute;left:0;text-align:left;margin-left:0;margin-top:-.05pt;width:474pt;height:18.75pt;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" fillcolor="#e7e0b4" stroked="f">
                <v:textbox inset="5.85pt,.7pt,5.85pt,.7pt"/>
                <w10:wrap anchorx="margin"/>
              </v:rect>
            </w:pict>
          </mc:Fallback>
        </mc:AlternateContent>
      </w:r>
      <w:r w:rsidRPr="007E01D9">
        <w:rPr>
          <w:rFonts w:ascii="HG丸ｺﾞｼｯｸM-PRO" w:eastAsia="HG丸ｺﾞｼｯｸM-PRO" w:hAnsi="HG丸ｺﾞｼｯｸM-PRO" w:hint="eastAsia"/>
          <w:color w:val="000000"/>
          <w:sz w:val="20"/>
          <w:szCs w:val="20"/>
        </w:rPr>
        <w:t xml:space="preserve">　は行　</w:t>
      </w:r>
    </w:p>
    <w:p w14:paraId="20489833" w14:textId="77777777" w:rsidR="00A72F0A" w:rsidRPr="007E01D9" w:rsidRDefault="00A72F0A" w:rsidP="00A72F0A">
      <w:pPr>
        <w:spacing w:line="320" w:lineRule="exact"/>
        <w:jc w:val="center"/>
        <w:rPr>
          <w:rFonts w:ascii="HG丸ｺﾞｼｯｸM-PRO" w:eastAsia="HG丸ｺﾞｼｯｸM-PRO" w:hAnsi="HG丸ｺﾞｼｯｸM-PRO"/>
          <w:color w:val="000000"/>
          <w:sz w:val="20"/>
          <w:szCs w:val="20"/>
        </w:rPr>
      </w:pPr>
    </w:p>
    <w:p w14:paraId="1C03AECD"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Pr>
          <w:rFonts w:ascii="HG丸ｺﾞｼｯｸM-PRO" w:eastAsia="HG丸ｺﾞｼｯｸM-PRO" w:hAnsi="HG丸ｺﾞｼｯｸM-PRO" w:hint="eastAsia"/>
          <w:sz w:val="20"/>
          <w:szCs w:val="32"/>
        </w:rPr>
        <w:t>バイオマスタウン</w:t>
      </w:r>
      <w:r w:rsidRPr="007E01D9">
        <w:rPr>
          <w:rFonts w:ascii="HG丸ｺﾞｼｯｸM-PRO" w:eastAsia="HG丸ｺﾞｼｯｸM-PRO" w:hAnsi="HG丸ｺﾞｼｯｸM-PRO" w:hint="eastAsia"/>
          <w:sz w:val="20"/>
          <w:szCs w:val="32"/>
        </w:rPr>
        <w:t xml:space="preserve">　</w:t>
      </w:r>
    </w:p>
    <w:p w14:paraId="5455B2E2"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r w:rsidRPr="004244A0">
        <w:rPr>
          <w:rFonts w:ascii="HG丸ｺﾞｼｯｸM-PRO" w:eastAsia="HG丸ｺﾞｼｯｸM-PRO" w:hAnsi="HG丸ｺﾞｼｯｸM-PRO" w:hint="eastAsia"/>
          <w:color w:val="000000"/>
          <w:sz w:val="20"/>
          <w:szCs w:val="20"/>
        </w:rPr>
        <w:t>生物資源（バイオマス）を総合的に有効利用するシステムを構想し、実現に向けて取り組む市町村</w:t>
      </w:r>
      <w:r>
        <w:rPr>
          <w:rFonts w:ascii="HG丸ｺﾞｼｯｸM-PRO" w:eastAsia="HG丸ｺﾞｼｯｸM-PRO" w:hAnsi="HG丸ｺﾞｼｯｸM-PRO" w:hint="eastAsia"/>
          <w:color w:val="000000"/>
          <w:sz w:val="20"/>
          <w:szCs w:val="20"/>
        </w:rPr>
        <w:t>で、</w:t>
      </w:r>
      <w:r w:rsidRPr="004244A0">
        <w:rPr>
          <w:rFonts w:ascii="HG丸ｺﾞｼｯｸM-PRO" w:eastAsia="HG丸ｺﾞｼｯｸM-PRO" w:hAnsi="HG丸ｺﾞｼｯｸM-PRO" w:hint="eastAsia"/>
          <w:color w:val="000000"/>
          <w:sz w:val="20"/>
          <w:szCs w:val="20"/>
        </w:rPr>
        <w:t>農林水産省が認定</w:t>
      </w:r>
      <w:r>
        <w:rPr>
          <w:rFonts w:ascii="HG丸ｺﾞｼｯｸM-PRO" w:eastAsia="HG丸ｺﾞｼｯｸM-PRO" w:hAnsi="HG丸ｺﾞｼｯｸM-PRO" w:hint="eastAsia"/>
          <w:color w:val="000000"/>
          <w:sz w:val="20"/>
          <w:szCs w:val="20"/>
        </w:rPr>
        <w:t>した市町村</w:t>
      </w:r>
      <w:r w:rsidRPr="007E01D9">
        <w:rPr>
          <w:rFonts w:ascii="HG丸ｺﾞｼｯｸM-PRO" w:eastAsia="HG丸ｺﾞｼｯｸM-PRO" w:hAnsi="HG丸ｺﾞｼｯｸM-PRO" w:hint="eastAsia"/>
          <w:color w:val="000000"/>
          <w:sz w:val="20"/>
          <w:szCs w:val="20"/>
        </w:rPr>
        <w:t>。</w:t>
      </w:r>
    </w:p>
    <w:p w14:paraId="76BC5BB8" w14:textId="77777777" w:rsidR="00A72F0A" w:rsidRDefault="00A72F0A" w:rsidP="00A72F0A">
      <w:pPr>
        <w:spacing w:line="320" w:lineRule="exact"/>
        <w:ind w:firstLineChars="100" w:firstLine="200"/>
        <w:rPr>
          <w:ins w:id="14" w:author="Administrator" w:date="2020-07-15T13:35:00Z"/>
          <w:rFonts w:ascii="HG丸ｺﾞｼｯｸM-PRO" w:eastAsia="HG丸ｺﾞｼｯｸM-PRO" w:hAnsi="HG丸ｺﾞｼｯｸM-PRO"/>
          <w:sz w:val="20"/>
          <w:szCs w:val="32"/>
        </w:rPr>
      </w:pPr>
    </w:p>
    <w:p w14:paraId="331796F5"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853EB8">
        <w:rPr>
          <w:rFonts w:ascii="HG丸ｺﾞｼｯｸM-PRO" w:eastAsia="HG丸ｺﾞｼｯｸM-PRO" w:hAnsi="HG丸ｺﾞｼｯｸM-PRO" w:hint="eastAsia"/>
          <w:sz w:val="20"/>
          <w:szCs w:val="32"/>
        </w:rPr>
        <w:t>風致地区</w:t>
      </w:r>
      <w:r w:rsidRPr="007E01D9">
        <w:rPr>
          <w:rFonts w:ascii="HG丸ｺﾞｼｯｸM-PRO" w:eastAsia="HG丸ｺﾞｼｯｸM-PRO" w:hAnsi="HG丸ｺﾞｼｯｸM-PRO" w:hint="eastAsia"/>
          <w:sz w:val="20"/>
          <w:szCs w:val="32"/>
        </w:rPr>
        <w:t xml:space="preserve">　</w:t>
      </w:r>
    </w:p>
    <w:p w14:paraId="2B070B3F"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r w:rsidRPr="00853EB8">
        <w:rPr>
          <w:rFonts w:ascii="HG丸ｺﾞｼｯｸM-PRO" w:eastAsia="HG丸ｺﾞｼｯｸM-PRO" w:hAnsi="HG丸ｺﾞｼｯｸM-PRO" w:hint="eastAsia"/>
          <w:color w:val="000000"/>
          <w:sz w:val="20"/>
          <w:szCs w:val="20"/>
        </w:rPr>
        <w:t>1919年（大正8年）に制定された都市計画法で、都市内外の自然美を維持保存するために創設された制度。指定された地区では、建設物の建築や樹木の伐採などに一定の制限が加えられる</w:t>
      </w:r>
      <w:r w:rsidRPr="007E01D9">
        <w:rPr>
          <w:rFonts w:ascii="HG丸ｺﾞｼｯｸM-PRO" w:eastAsia="HG丸ｺﾞｼｯｸM-PRO" w:hAnsi="HG丸ｺﾞｼｯｸM-PRO" w:hint="eastAsia"/>
          <w:color w:val="000000"/>
          <w:sz w:val="20"/>
          <w:szCs w:val="20"/>
        </w:rPr>
        <w:t>。</w:t>
      </w:r>
    </w:p>
    <w:p w14:paraId="48474C59" w14:textId="77777777" w:rsidR="00A72F0A" w:rsidRDefault="00A72F0A" w:rsidP="00A72F0A">
      <w:pPr>
        <w:spacing w:line="320" w:lineRule="exact"/>
        <w:ind w:firstLineChars="100" w:firstLine="200"/>
        <w:rPr>
          <w:ins w:id="15" w:author="Administrator" w:date="2020-07-15T13:35:00Z"/>
          <w:rFonts w:ascii="HG丸ｺﾞｼｯｸM-PRO" w:eastAsia="HG丸ｺﾞｼｯｸM-PRO" w:hAnsi="HG丸ｺﾞｼｯｸM-PRO"/>
          <w:sz w:val="20"/>
          <w:szCs w:val="32"/>
        </w:rPr>
      </w:pPr>
    </w:p>
    <w:p w14:paraId="7248D1B7"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853EB8">
        <w:rPr>
          <w:rFonts w:ascii="HG丸ｺﾞｼｯｸM-PRO" w:eastAsia="HG丸ｺﾞｼｯｸM-PRO" w:hAnsi="HG丸ｺﾞｼｯｸM-PRO" w:hint="eastAsia"/>
          <w:sz w:val="20"/>
          <w:szCs w:val="32"/>
        </w:rPr>
        <w:t>普及率</w:t>
      </w:r>
      <w:r w:rsidRPr="007E01D9">
        <w:rPr>
          <w:rFonts w:ascii="HG丸ｺﾞｼｯｸM-PRO" w:eastAsia="HG丸ｺﾞｼｯｸM-PRO" w:hAnsi="HG丸ｺﾞｼｯｸM-PRO" w:hint="eastAsia"/>
          <w:sz w:val="20"/>
          <w:szCs w:val="32"/>
        </w:rPr>
        <w:t xml:space="preserve">　　</w:t>
      </w:r>
    </w:p>
    <w:p w14:paraId="6EA23C15" w14:textId="77777777" w:rsidR="00A72F0A" w:rsidRPr="007E01D9"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853EB8">
        <w:rPr>
          <w:rFonts w:ascii="HG丸ｺﾞｼｯｸM-PRO" w:eastAsia="HG丸ｺﾞｼｯｸM-PRO" w:hAnsi="HG丸ｺﾞｼｯｸM-PRO" w:hint="eastAsia"/>
          <w:color w:val="000000"/>
          <w:sz w:val="20"/>
          <w:szCs w:val="20"/>
        </w:rPr>
        <w:t>下水道を利用できる区域内の人口の総人口に対する割合</w:t>
      </w:r>
      <w:r w:rsidRPr="007E01D9">
        <w:rPr>
          <w:rFonts w:ascii="HG丸ｺﾞｼｯｸM-PRO" w:eastAsia="HG丸ｺﾞｼｯｸM-PRO" w:hAnsi="HG丸ｺﾞｼｯｸM-PRO" w:hint="eastAsia"/>
          <w:color w:val="000000"/>
          <w:sz w:val="20"/>
          <w:szCs w:val="20"/>
        </w:rPr>
        <w:t>。</w:t>
      </w:r>
    </w:p>
    <w:p w14:paraId="60E7F354" w14:textId="77777777" w:rsidR="00A72F0A" w:rsidRPr="007E01D9" w:rsidRDefault="00A72F0A" w:rsidP="00A72F0A">
      <w:pPr>
        <w:spacing w:line="320" w:lineRule="exact"/>
        <w:ind w:firstLineChars="100" w:firstLine="200"/>
        <w:rPr>
          <w:rFonts w:ascii="HG丸ｺﾞｼｯｸM-PRO" w:eastAsia="HG丸ｺﾞｼｯｸM-PRO" w:hAnsi="HG丸ｺﾞｼｯｸM-PRO"/>
          <w:sz w:val="20"/>
          <w:szCs w:val="32"/>
        </w:rPr>
      </w:pPr>
    </w:p>
    <w:p w14:paraId="3D6EC78A" w14:textId="77777777" w:rsidR="00A72F0A" w:rsidRPr="00C21B85"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853EB8">
        <w:rPr>
          <w:rFonts w:ascii="HG丸ｺﾞｼｯｸM-PRO" w:eastAsia="HG丸ｺﾞｼｯｸM-PRO" w:hAnsi="HG丸ｺﾞｼｯｸM-PRO" w:hint="eastAsia"/>
          <w:sz w:val="20"/>
          <w:szCs w:val="32"/>
        </w:rPr>
        <w:t>ポートフォリオ</w:t>
      </w:r>
    </w:p>
    <w:p w14:paraId="5DE9D3CB" w14:textId="77777777" w:rsidR="00A72F0A" w:rsidRPr="00C21B85" w:rsidRDefault="00A72F0A" w:rsidP="00A72F0A">
      <w:pPr>
        <w:spacing w:line="320" w:lineRule="exact"/>
        <w:ind w:firstLineChars="100" w:firstLine="200"/>
        <w:rPr>
          <w:rFonts w:ascii="HG丸ｺﾞｼｯｸM-PRO" w:eastAsia="HG丸ｺﾞｼｯｸM-PRO" w:hAnsi="HG丸ｺﾞｼｯｸM-PRO"/>
          <w:sz w:val="20"/>
          <w:szCs w:val="20"/>
        </w:rPr>
      </w:pPr>
      <w:r w:rsidRPr="00853EB8">
        <w:rPr>
          <w:rFonts w:ascii="HG丸ｺﾞｼｯｸM-PRO" w:eastAsia="HG丸ｺﾞｼｯｸM-PRO" w:hAnsi="HG丸ｺﾞｼｯｸM-PRO" w:hint="eastAsia"/>
          <w:sz w:val="20"/>
          <w:szCs w:val="20"/>
        </w:rPr>
        <w:t>顧客満足度調査等で用いられる分析手法の一つで，製品やサービスの満足度と期待度を２次元のグラフの中に配置することにより，製品やサービスの優先的改善項目を明らかにする分析手法</w:t>
      </w:r>
      <w:r w:rsidRPr="00C21B85">
        <w:rPr>
          <w:rFonts w:ascii="HG丸ｺﾞｼｯｸM-PRO" w:eastAsia="HG丸ｺﾞｼｯｸM-PRO" w:hAnsi="HG丸ｺﾞｼｯｸM-PRO" w:hint="eastAsia"/>
          <w:sz w:val="20"/>
          <w:szCs w:val="20"/>
        </w:rPr>
        <w:t>。</w:t>
      </w:r>
    </w:p>
    <w:p w14:paraId="6E6F0AB4" w14:textId="77777777" w:rsidR="00A72F0A" w:rsidRPr="007E01D9" w:rsidRDefault="00A72F0A" w:rsidP="00A72F0A">
      <w:pPr>
        <w:spacing w:line="320" w:lineRule="exact"/>
        <w:rPr>
          <w:rFonts w:ascii="HG丸ｺﾞｼｯｸM-PRO" w:eastAsia="HG丸ｺﾞｼｯｸM-PRO" w:hAnsi="HG丸ｺﾞｼｯｸM-PRO"/>
          <w:color w:val="D0C474"/>
          <w:sz w:val="16"/>
          <w:szCs w:val="32"/>
          <w:highlight w:val="yellow"/>
        </w:rPr>
      </w:pPr>
    </w:p>
    <w:p w14:paraId="34FA942D" w14:textId="77777777" w:rsidR="00A72F0A" w:rsidRPr="00C21B85"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Pr>
          <w:rFonts w:ascii="HG丸ｺﾞｼｯｸM-PRO" w:eastAsia="HG丸ｺﾞｼｯｸM-PRO" w:hAnsi="HG丸ｺﾞｼｯｸM-PRO" w:hint="eastAsia"/>
          <w:sz w:val="20"/>
          <w:szCs w:val="32"/>
        </w:rPr>
        <w:t>ほ場整備</w:t>
      </w:r>
    </w:p>
    <w:p w14:paraId="0C1354B3" w14:textId="77777777" w:rsidR="00A72F0A" w:rsidRPr="009879E8" w:rsidRDefault="00A72F0A" w:rsidP="00A72F0A">
      <w:pPr>
        <w:spacing w:line="320" w:lineRule="exact"/>
        <w:ind w:firstLineChars="100" w:firstLine="200"/>
        <w:rPr>
          <w:rFonts w:ascii="HG丸ｺﾞｼｯｸM-PRO" w:eastAsia="HG丸ｺﾞｼｯｸM-PRO" w:hAnsi="HG丸ｺﾞｼｯｸM-PRO"/>
          <w:sz w:val="20"/>
          <w:szCs w:val="20"/>
        </w:rPr>
      </w:pPr>
      <w:r w:rsidRPr="009879E8">
        <w:rPr>
          <w:rFonts w:ascii="HG丸ｺﾞｼｯｸM-PRO" w:eastAsia="HG丸ｺﾞｼｯｸM-PRO" w:hAnsi="HG丸ｺﾞｼｯｸM-PRO" w:hint="eastAsia"/>
          <w:sz w:val="20"/>
          <w:szCs w:val="20"/>
        </w:rPr>
        <w:t>耕地区画の整備、用排水路の整備、土層改良、農道の整備、耕地の集団化を実施することによって生産</w:t>
      </w:r>
    </w:p>
    <w:p w14:paraId="5CA4FC0A" w14:textId="77777777" w:rsidR="00A72F0A" w:rsidRPr="00C21B85" w:rsidRDefault="00A72F0A" w:rsidP="00A72F0A">
      <w:pPr>
        <w:spacing w:line="320" w:lineRule="exact"/>
        <w:ind w:firstLineChars="100" w:firstLine="200"/>
        <w:rPr>
          <w:rFonts w:ascii="HG丸ｺﾞｼｯｸM-PRO" w:eastAsia="HG丸ｺﾞｼｯｸM-PRO" w:hAnsi="HG丸ｺﾞｼｯｸM-PRO"/>
          <w:sz w:val="20"/>
          <w:szCs w:val="20"/>
        </w:rPr>
      </w:pPr>
      <w:r w:rsidRPr="009879E8">
        <w:rPr>
          <w:rFonts w:ascii="HG丸ｺﾞｼｯｸM-PRO" w:eastAsia="HG丸ｺﾞｼｯｸM-PRO" w:hAnsi="HG丸ｺﾞｼｯｸM-PRO" w:hint="eastAsia"/>
          <w:sz w:val="20"/>
          <w:szCs w:val="20"/>
        </w:rPr>
        <w:t>性の向上をはかり、農村の環境条件を整備すること</w:t>
      </w:r>
      <w:r w:rsidRPr="00C21B85">
        <w:rPr>
          <w:rFonts w:ascii="HG丸ｺﾞｼｯｸM-PRO" w:eastAsia="HG丸ｺﾞｼｯｸM-PRO" w:hAnsi="HG丸ｺﾞｼｯｸM-PRO" w:hint="eastAsia"/>
          <w:sz w:val="20"/>
          <w:szCs w:val="20"/>
        </w:rPr>
        <w:t>。</w:t>
      </w:r>
    </w:p>
    <w:p w14:paraId="4066017F" w14:textId="77777777" w:rsidR="00A72F0A" w:rsidRDefault="00A72F0A" w:rsidP="00A72F0A">
      <w:pPr>
        <w:spacing w:line="320" w:lineRule="exact"/>
        <w:rPr>
          <w:rFonts w:ascii="HG丸ｺﾞｼｯｸM-PRO" w:eastAsia="HG丸ｺﾞｼｯｸM-PRO" w:hAnsi="HG丸ｺﾞｼｯｸM-PRO"/>
          <w:color w:val="D0C474"/>
          <w:sz w:val="16"/>
          <w:szCs w:val="32"/>
          <w:highlight w:val="yellow"/>
        </w:rPr>
      </w:pPr>
    </w:p>
    <w:p w14:paraId="24543443" w14:textId="77777777" w:rsidR="00A72F0A" w:rsidRPr="007E01D9" w:rsidRDefault="00A72F0A" w:rsidP="00A72F0A">
      <w:pPr>
        <w:spacing w:line="320" w:lineRule="exact"/>
        <w:rPr>
          <w:rFonts w:ascii="HG丸ｺﾞｼｯｸM-PRO" w:eastAsia="HG丸ｺﾞｼｯｸM-PRO" w:hAnsi="HG丸ｺﾞｼｯｸM-PRO"/>
          <w:color w:val="D0C474"/>
          <w:sz w:val="16"/>
          <w:szCs w:val="32"/>
          <w:highlight w:val="yellow"/>
        </w:rPr>
      </w:pPr>
    </w:p>
    <w:p w14:paraId="4D65C0FC" w14:textId="77777777" w:rsidR="00A72F0A" w:rsidRPr="00C21B85"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Pr>
          <w:rFonts w:ascii="HG丸ｺﾞｼｯｸM-PRO" w:eastAsia="HG丸ｺﾞｼｯｸM-PRO" w:hAnsi="HG丸ｺﾞｼｯｸM-PRO" w:hint="eastAsia"/>
          <w:sz w:val="20"/>
          <w:szCs w:val="32"/>
        </w:rPr>
        <w:t>ポストコロナ</w:t>
      </w:r>
    </w:p>
    <w:p w14:paraId="53A96ACC" w14:textId="77777777" w:rsidR="00A72F0A" w:rsidRPr="00C21B85" w:rsidRDefault="00A72F0A" w:rsidP="00A72F0A">
      <w:pPr>
        <w:spacing w:line="3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コロナ禍の次に訪れるべ</w:t>
      </w:r>
      <w:bookmarkStart w:id="16" w:name="_GoBack"/>
      <w:bookmarkEnd w:id="16"/>
      <w:r>
        <w:rPr>
          <w:rFonts w:ascii="HG丸ｺﾞｼｯｸM-PRO" w:eastAsia="HG丸ｺﾞｼｯｸM-PRO" w:hAnsi="HG丸ｺﾞｼｯｸM-PRO" w:hint="eastAsia"/>
          <w:sz w:val="20"/>
          <w:szCs w:val="20"/>
        </w:rPr>
        <w:t>き感染症対策等を備えた新しい社会</w:t>
      </w:r>
      <w:r w:rsidRPr="00C21B85">
        <w:rPr>
          <w:rFonts w:ascii="HG丸ｺﾞｼｯｸM-PRO" w:eastAsia="HG丸ｺﾞｼｯｸM-PRO" w:hAnsi="HG丸ｺﾞｼｯｸM-PRO" w:hint="eastAsia"/>
          <w:sz w:val="20"/>
          <w:szCs w:val="20"/>
        </w:rPr>
        <w:t>。</w:t>
      </w:r>
    </w:p>
    <w:p w14:paraId="2572F97D" w14:textId="77777777" w:rsidR="00A72F0A" w:rsidRPr="007E01D9" w:rsidRDefault="00A72F0A" w:rsidP="00A72F0A">
      <w:pPr>
        <w:spacing w:line="320" w:lineRule="exact"/>
        <w:rPr>
          <w:rFonts w:ascii="HG丸ｺﾞｼｯｸM-PRO" w:eastAsia="HG丸ｺﾞｼｯｸM-PRO" w:hAnsi="HG丸ｺﾞｼｯｸM-PRO"/>
          <w:color w:val="D0C474"/>
          <w:sz w:val="16"/>
          <w:szCs w:val="32"/>
          <w:highlight w:val="yellow"/>
        </w:rPr>
      </w:pPr>
    </w:p>
    <w:p w14:paraId="46DA0108" w14:textId="77777777" w:rsidR="00A72F0A" w:rsidRPr="007E01D9" w:rsidRDefault="00A72F0A" w:rsidP="00A72F0A">
      <w:pPr>
        <w:spacing w:line="320" w:lineRule="exact"/>
        <w:jc w:val="center"/>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noProof/>
          <w:color w:val="000000"/>
          <w:sz w:val="20"/>
          <w:szCs w:val="20"/>
          <w:u w:val="single"/>
        </w:rPr>
        <mc:AlternateContent>
          <mc:Choice Requires="wps">
            <w:drawing>
              <wp:anchor distT="0" distB="0" distL="114300" distR="114300" simplePos="0" relativeHeight="251751424" behindDoc="1" locked="0" layoutInCell="1" allowOverlap="1" wp14:anchorId="33C29884" wp14:editId="4B61E0D6">
                <wp:simplePos x="0" y="0"/>
                <wp:positionH relativeFrom="margin">
                  <wp:align>center</wp:align>
                </wp:positionH>
                <wp:positionV relativeFrom="paragraph">
                  <wp:posOffset>-635</wp:posOffset>
                </wp:positionV>
                <wp:extent cx="5991225" cy="238125"/>
                <wp:effectExtent l="0" t="0" r="9525" b="9525"/>
                <wp:wrapNone/>
                <wp:docPr id="82"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CA79E" id="Rectangle 749" o:spid="_x0000_s1026" style="position:absolute;left:0;text-align:left;margin-left:0;margin-top:-.05pt;width:471.75pt;height:18.75pt;z-index:-25156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" fillcolor="#e7e0b4" stroked="f">
                <v:textbox inset="5.85pt,.7pt,5.85pt,.7pt"/>
                <w10:wrap anchorx="margin"/>
              </v:rect>
            </w:pict>
          </mc:Fallback>
        </mc:AlternateContent>
      </w:r>
      <w:r w:rsidRPr="007E01D9">
        <w:rPr>
          <w:rFonts w:ascii="HG丸ｺﾞｼｯｸM-PRO" w:eastAsia="HG丸ｺﾞｼｯｸM-PRO" w:hAnsi="HG丸ｺﾞｼｯｸM-PRO" w:hint="eastAsia"/>
          <w:color w:val="000000"/>
          <w:sz w:val="20"/>
          <w:szCs w:val="20"/>
        </w:rPr>
        <w:t xml:space="preserve">　や行　</w:t>
      </w:r>
    </w:p>
    <w:p w14:paraId="34667AD4" w14:textId="77777777" w:rsidR="00A72F0A" w:rsidRDefault="00A72F0A" w:rsidP="00A72F0A">
      <w:pPr>
        <w:spacing w:line="320" w:lineRule="exact"/>
        <w:ind w:firstLineChars="100" w:firstLine="200"/>
        <w:rPr>
          <w:ins w:id="17" w:author="Administrator" w:date="2020-07-15T13:36:00Z"/>
          <w:rFonts w:ascii="HG丸ｺﾞｼｯｸM-PRO" w:eastAsia="HG丸ｺﾞｼｯｸM-PRO" w:hAnsi="HG丸ｺﾞｼｯｸM-PRO"/>
          <w:sz w:val="20"/>
          <w:szCs w:val="32"/>
        </w:rPr>
        <w:pPrChange w:id="18" w:author="Administrator" w:date="2020-07-15T13:36:00Z">
          <w:pPr>
            <w:spacing w:line="320" w:lineRule="exact"/>
          </w:pPr>
        </w:pPrChange>
      </w:pPr>
    </w:p>
    <w:p w14:paraId="5A82F892"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7E01D9">
        <w:rPr>
          <w:rFonts w:ascii="HG丸ｺﾞｼｯｸM-PRO" w:eastAsia="HG丸ｺﾞｼｯｸM-PRO" w:hAnsi="HG丸ｺﾞｼｯｸM-PRO" w:hint="eastAsia"/>
          <w:sz w:val="20"/>
          <w:szCs w:val="32"/>
        </w:rPr>
        <w:t>用途地域</w:t>
      </w:r>
    </w:p>
    <w:p w14:paraId="6D86E5E8"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853EB8">
        <w:rPr>
          <w:rFonts w:ascii="HG丸ｺﾞｼｯｸM-PRO" w:eastAsia="HG丸ｺﾞｼｯｸM-PRO" w:hAnsi="HG丸ｺﾞｼｯｸM-PRO" w:hint="eastAsia"/>
          <w:color w:val="000000"/>
          <w:sz w:val="20"/>
          <w:szCs w:val="20"/>
        </w:rPr>
        <w:t>都市計画法の地域地区のひとつで、用途の混在を防ぐことを目的としている。住居、商業、工業など市街地の大枠としての土地利用を定めるもので、第一種低層住居専用地域など13種類がある</w:t>
      </w:r>
      <w:r w:rsidRPr="007E01D9">
        <w:rPr>
          <w:rFonts w:ascii="HG丸ｺﾞｼｯｸM-PRO" w:eastAsia="HG丸ｺﾞｼｯｸM-PRO" w:hAnsi="HG丸ｺﾞｼｯｸM-PRO" w:hint="eastAsia"/>
          <w:color w:val="000000"/>
          <w:sz w:val="20"/>
          <w:szCs w:val="20"/>
        </w:rPr>
        <w:t>。</w:t>
      </w:r>
    </w:p>
    <w:p w14:paraId="6B2EF28F" w14:textId="77777777" w:rsidR="00A72F0A" w:rsidRDefault="00A72F0A" w:rsidP="00A72F0A">
      <w:pPr>
        <w:spacing w:line="320" w:lineRule="exact"/>
        <w:rPr>
          <w:rFonts w:ascii="HG丸ｺﾞｼｯｸM-PRO" w:eastAsia="HG丸ｺﾞｼｯｸM-PRO" w:hAnsi="HG丸ｺﾞｼｯｸM-PRO"/>
          <w:color w:val="000000"/>
          <w:sz w:val="20"/>
          <w:szCs w:val="20"/>
        </w:rPr>
      </w:pPr>
    </w:p>
    <w:p w14:paraId="031C4CC4" w14:textId="77777777" w:rsidR="00A72F0A" w:rsidRPr="007E01D9" w:rsidRDefault="00A72F0A" w:rsidP="00A72F0A">
      <w:pPr>
        <w:spacing w:line="320" w:lineRule="exact"/>
        <w:jc w:val="center"/>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noProof/>
          <w:color w:val="000000"/>
          <w:sz w:val="20"/>
          <w:szCs w:val="20"/>
          <w:u w:val="single"/>
        </w:rPr>
        <mc:AlternateContent>
          <mc:Choice Requires="wps">
            <w:drawing>
              <wp:anchor distT="0" distB="0" distL="114300" distR="114300" simplePos="0" relativeHeight="251752448" behindDoc="1" locked="0" layoutInCell="1" allowOverlap="1" wp14:anchorId="04FB4644" wp14:editId="36C34DFC">
                <wp:simplePos x="0" y="0"/>
                <wp:positionH relativeFrom="margin">
                  <wp:align>center</wp:align>
                </wp:positionH>
                <wp:positionV relativeFrom="paragraph">
                  <wp:posOffset>-635</wp:posOffset>
                </wp:positionV>
                <wp:extent cx="5915025" cy="238125"/>
                <wp:effectExtent l="0" t="0" r="9525" b="9525"/>
                <wp:wrapNone/>
                <wp:docPr id="94"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BA1E3" id="Rectangle 750" o:spid="_x0000_s1026" style="position:absolute;left:0;text-align:left;margin-left:0;margin-top:-.05pt;width:465.75pt;height:18.75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" fillcolor="#e7e0b4" stroked="f">
                <v:textbox inset="5.85pt,.7pt,5.85pt,.7pt"/>
                <w10:wrap anchorx="margin"/>
              </v:rect>
            </w:pict>
          </mc:Fallback>
        </mc:AlternateContent>
      </w:r>
      <w:r w:rsidRPr="007E01D9">
        <w:rPr>
          <w:rFonts w:ascii="HG丸ｺﾞｼｯｸM-PRO" w:eastAsia="HG丸ｺﾞｼｯｸM-PRO" w:hAnsi="HG丸ｺﾞｼｯｸM-PRO" w:hint="eastAsia"/>
          <w:color w:val="000000"/>
          <w:sz w:val="20"/>
          <w:szCs w:val="20"/>
        </w:rPr>
        <w:t xml:space="preserve">　ら行　</w:t>
      </w:r>
    </w:p>
    <w:p w14:paraId="6FB9B592" w14:textId="77777777" w:rsidR="00A72F0A" w:rsidRPr="007E01D9" w:rsidRDefault="00A72F0A" w:rsidP="00A72F0A">
      <w:pPr>
        <w:spacing w:line="320" w:lineRule="exact"/>
        <w:rPr>
          <w:rFonts w:ascii="HG丸ｺﾞｼｯｸM-PRO" w:eastAsia="HG丸ｺﾞｼｯｸM-PRO" w:hAnsi="HG丸ｺﾞｼｯｸM-PRO"/>
          <w:sz w:val="20"/>
          <w:szCs w:val="32"/>
        </w:rPr>
      </w:pPr>
    </w:p>
    <w:p w14:paraId="42778EFD"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853EB8">
        <w:rPr>
          <w:rFonts w:ascii="HG丸ｺﾞｼｯｸM-PRO" w:eastAsia="HG丸ｺﾞｼｯｸM-PRO" w:hAnsi="HG丸ｺﾞｼｯｸM-PRO" w:hint="eastAsia"/>
          <w:sz w:val="20"/>
          <w:szCs w:val="32"/>
        </w:rPr>
        <w:t>緑地</w:t>
      </w:r>
    </w:p>
    <w:p w14:paraId="7FB54E82"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853EB8">
        <w:rPr>
          <w:rFonts w:ascii="HG丸ｺﾞｼｯｸM-PRO" w:eastAsia="HG丸ｺﾞｼｯｸM-PRO" w:hAnsi="HG丸ｺﾞｼｯｸM-PRO" w:hint="eastAsia"/>
          <w:color w:val="000000"/>
          <w:sz w:val="20"/>
          <w:szCs w:val="20"/>
        </w:rPr>
        <w:t>都市計画では、「交通や建物など特定の用途によって占有されない空地を空地のまま存続させることを目的に確保した土地」を意味する。一般には樹木、草花などの緑で覆われた土地を指すが、空地＝オープンスペースとほぼ同義である</w:t>
      </w:r>
      <w:r w:rsidRPr="007E01D9">
        <w:rPr>
          <w:rFonts w:ascii="HG丸ｺﾞｼｯｸM-PRO" w:eastAsia="HG丸ｺﾞｼｯｸM-PRO" w:hAnsi="HG丸ｺﾞｼｯｸM-PRO" w:hint="eastAsia"/>
          <w:color w:val="000000"/>
          <w:sz w:val="20"/>
          <w:szCs w:val="20"/>
        </w:rPr>
        <w:t>。</w:t>
      </w:r>
    </w:p>
    <w:p w14:paraId="6991BFD2" w14:textId="77777777" w:rsidR="00A72F0A" w:rsidRDefault="00A72F0A" w:rsidP="00A72F0A">
      <w:pPr>
        <w:spacing w:line="320" w:lineRule="exact"/>
        <w:rPr>
          <w:rFonts w:ascii="HG丸ｺﾞｼｯｸM-PRO" w:eastAsia="HG丸ｺﾞｼｯｸM-PRO" w:hAnsi="HG丸ｺﾞｼｯｸM-PRO"/>
          <w:color w:val="000000"/>
          <w:sz w:val="20"/>
          <w:szCs w:val="20"/>
        </w:rPr>
      </w:pPr>
    </w:p>
    <w:p w14:paraId="1778B907" w14:textId="77777777" w:rsidR="00A72F0A" w:rsidRPr="00853EB8" w:rsidRDefault="00A72F0A" w:rsidP="00A72F0A">
      <w:pPr>
        <w:spacing w:line="320" w:lineRule="exact"/>
        <w:rPr>
          <w:rFonts w:ascii="HG丸ｺﾞｼｯｸM-PRO" w:eastAsia="HG丸ｺﾞｼｯｸM-PRO" w:hAnsi="HG丸ｺﾞｼｯｸM-PRO"/>
          <w:bCs/>
          <w:color w:val="000000" w:themeColor="text1"/>
          <w:sz w:val="20"/>
          <w:szCs w:val="32"/>
        </w:rPr>
      </w:pPr>
      <w:r w:rsidRPr="007E01D9">
        <w:rPr>
          <w:rFonts w:ascii="HG丸ｺﾞｼｯｸM-PRO" w:eastAsia="HG丸ｺﾞｼｯｸM-PRO" w:hAnsi="HG丸ｺﾞｼｯｸM-PRO" w:hint="eastAsia"/>
          <w:color w:val="D0C474"/>
          <w:sz w:val="16"/>
          <w:szCs w:val="32"/>
        </w:rPr>
        <w:t>●</w:t>
      </w:r>
      <w:r w:rsidRPr="00853EB8">
        <w:rPr>
          <w:rFonts w:ascii="HG丸ｺﾞｼｯｸM-PRO" w:eastAsia="HG丸ｺﾞｼｯｸM-PRO" w:hAnsi="HG丸ｺﾞｼｯｸM-PRO" w:hint="eastAsia"/>
          <w:bCs/>
          <w:color w:val="000000" w:themeColor="text1"/>
          <w:sz w:val="20"/>
          <w:szCs w:val="32"/>
        </w:rPr>
        <w:t>歴史的風致維持向上計画</w:t>
      </w:r>
    </w:p>
    <w:p w14:paraId="0D5EFDF0" w14:textId="77777777" w:rsidR="00A72F0A" w:rsidRPr="00853EB8" w:rsidRDefault="00A72F0A" w:rsidP="00A72F0A">
      <w:pPr>
        <w:spacing w:line="320" w:lineRule="exact"/>
        <w:ind w:firstLineChars="100" w:firstLine="200"/>
        <w:rPr>
          <w:rFonts w:ascii="HG丸ｺﾞｼｯｸM-PRO" w:eastAsia="HG丸ｺﾞｼｯｸM-PRO" w:hAnsi="HG丸ｺﾞｼｯｸM-PRO"/>
          <w:bCs/>
          <w:color w:val="000000" w:themeColor="text1"/>
          <w:sz w:val="20"/>
          <w:szCs w:val="20"/>
        </w:rPr>
      </w:pPr>
      <w:r w:rsidRPr="00853EB8">
        <w:rPr>
          <w:rFonts w:ascii="HG丸ｺﾞｼｯｸM-PRO" w:eastAsia="HG丸ｺﾞｼｯｸM-PRO" w:hAnsi="HG丸ｺﾞｼｯｸM-PRO" w:hint="eastAsia"/>
          <w:bCs/>
          <w:color w:val="000000" w:themeColor="text1"/>
          <w:sz w:val="20"/>
          <w:szCs w:val="20"/>
        </w:rPr>
        <w:t>歴史まちづくり法に基づき、歴史的風致の維持向上を図ろうとする市町村が策定し、主務大臣（文部科学大臣、農林水産大臣、国土交通大臣）が認定し、その取組を支援するもの。</w:t>
      </w:r>
    </w:p>
    <w:p w14:paraId="1040A31A" w14:textId="77777777" w:rsidR="00A72F0A" w:rsidRPr="007E01D9" w:rsidRDefault="00A72F0A" w:rsidP="00A72F0A">
      <w:pPr>
        <w:spacing w:line="320" w:lineRule="exact"/>
        <w:rPr>
          <w:rFonts w:ascii="HG丸ｺﾞｼｯｸM-PRO" w:eastAsia="HG丸ｺﾞｼｯｸM-PRO" w:hAnsi="HG丸ｺﾞｼｯｸM-PRO"/>
          <w:color w:val="D0C474"/>
          <w:sz w:val="16"/>
          <w:szCs w:val="32"/>
          <w:highlight w:val="yellow"/>
        </w:rPr>
      </w:pPr>
    </w:p>
    <w:p w14:paraId="1ABDD7CB" w14:textId="77777777" w:rsidR="00A72F0A" w:rsidRPr="00853EB8" w:rsidRDefault="00A72F0A" w:rsidP="00A72F0A">
      <w:pPr>
        <w:spacing w:line="320" w:lineRule="exact"/>
        <w:rPr>
          <w:rFonts w:ascii="HG丸ｺﾞｼｯｸM-PRO" w:eastAsia="HG丸ｺﾞｼｯｸM-PRO" w:hAnsi="HG丸ｺﾞｼｯｸM-PRO"/>
          <w:bCs/>
          <w:color w:val="000000" w:themeColor="text1"/>
          <w:sz w:val="20"/>
          <w:szCs w:val="32"/>
        </w:rPr>
      </w:pPr>
      <w:r w:rsidRPr="007E01D9">
        <w:rPr>
          <w:rFonts w:ascii="HG丸ｺﾞｼｯｸM-PRO" w:eastAsia="HG丸ｺﾞｼｯｸM-PRO" w:hAnsi="HG丸ｺﾞｼｯｸM-PRO" w:hint="eastAsia"/>
          <w:color w:val="D0C474"/>
          <w:sz w:val="16"/>
          <w:szCs w:val="32"/>
        </w:rPr>
        <w:t>●</w:t>
      </w:r>
      <w:r w:rsidRPr="00853EB8">
        <w:rPr>
          <w:rFonts w:ascii="HG丸ｺﾞｼｯｸM-PRO" w:eastAsia="HG丸ｺﾞｼｯｸM-PRO" w:hAnsi="HG丸ｺﾞｼｯｸM-PRO" w:hint="eastAsia"/>
          <w:bCs/>
          <w:color w:val="000000" w:themeColor="text1"/>
          <w:sz w:val="20"/>
          <w:szCs w:val="32"/>
        </w:rPr>
        <w:t>歴史的風土特別保存地区</w:t>
      </w:r>
    </w:p>
    <w:p w14:paraId="000C34D5" w14:textId="77777777" w:rsidR="00A72F0A" w:rsidRPr="00853EB8" w:rsidRDefault="00A72F0A" w:rsidP="00A72F0A">
      <w:pPr>
        <w:spacing w:line="320" w:lineRule="exact"/>
        <w:ind w:firstLineChars="100" w:firstLine="200"/>
        <w:rPr>
          <w:rFonts w:ascii="HG丸ｺﾞｼｯｸM-PRO" w:eastAsia="HG丸ｺﾞｼｯｸM-PRO" w:hAnsi="HG丸ｺﾞｼｯｸM-PRO"/>
          <w:bCs/>
          <w:color w:val="000000" w:themeColor="text1"/>
          <w:sz w:val="20"/>
          <w:szCs w:val="20"/>
        </w:rPr>
      </w:pPr>
      <w:r w:rsidRPr="00853EB8">
        <w:rPr>
          <w:rFonts w:ascii="HG丸ｺﾞｼｯｸM-PRO" w:eastAsia="HG丸ｺﾞｼｯｸM-PRO" w:hAnsi="HG丸ｺﾞｼｯｸM-PRO" w:hint="eastAsia"/>
          <w:bCs/>
          <w:color w:val="000000" w:themeColor="text1"/>
          <w:sz w:val="20"/>
          <w:szCs w:val="20"/>
        </w:rPr>
        <w:t>「歴史的風土保存区域」の区域内において、風土の保存上、とくに重要な地域として指定され、住宅等の建築物の新築や、土地形質の変更などが制限される区域。</w:t>
      </w:r>
    </w:p>
    <w:p w14:paraId="6F5377B0" w14:textId="77777777" w:rsidR="00A72F0A" w:rsidRPr="007E01D9" w:rsidRDefault="00A72F0A" w:rsidP="00A72F0A">
      <w:pPr>
        <w:spacing w:line="320" w:lineRule="exact"/>
        <w:rPr>
          <w:rFonts w:ascii="HG丸ｺﾞｼｯｸM-PRO" w:eastAsia="HG丸ｺﾞｼｯｸM-PRO" w:hAnsi="HG丸ｺﾞｼｯｸM-PRO"/>
          <w:color w:val="D0C474"/>
          <w:sz w:val="16"/>
          <w:szCs w:val="32"/>
          <w:highlight w:val="yellow"/>
        </w:rPr>
      </w:pPr>
    </w:p>
    <w:p w14:paraId="70239080" w14:textId="77777777" w:rsidR="00A72F0A" w:rsidRPr="00853EB8" w:rsidRDefault="00A72F0A" w:rsidP="00A72F0A">
      <w:pPr>
        <w:spacing w:line="320" w:lineRule="exact"/>
        <w:rPr>
          <w:rFonts w:ascii="HG丸ｺﾞｼｯｸM-PRO" w:eastAsia="HG丸ｺﾞｼｯｸM-PRO" w:hAnsi="HG丸ｺﾞｼｯｸM-PRO"/>
          <w:bCs/>
          <w:color w:val="000000" w:themeColor="text1"/>
          <w:sz w:val="20"/>
          <w:szCs w:val="32"/>
        </w:rPr>
      </w:pPr>
      <w:r w:rsidRPr="007E01D9">
        <w:rPr>
          <w:rFonts w:ascii="HG丸ｺﾞｼｯｸM-PRO" w:eastAsia="HG丸ｺﾞｼｯｸM-PRO" w:hAnsi="HG丸ｺﾞｼｯｸM-PRO" w:hint="eastAsia"/>
          <w:color w:val="D0C474"/>
          <w:sz w:val="16"/>
          <w:szCs w:val="32"/>
        </w:rPr>
        <w:t>●</w:t>
      </w:r>
      <w:r w:rsidRPr="00853EB8">
        <w:rPr>
          <w:rFonts w:ascii="HG丸ｺﾞｼｯｸM-PRO" w:eastAsia="HG丸ｺﾞｼｯｸM-PRO" w:hAnsi="HG丸ｺﾞｼｯｸM-PRO" w:hint="eastAsia"/>
          <w:bCs/>
          <w:color w:val="000000" w:themeColor="text1"/>
          <w:sz w:val="20"/>
          <w:szCs w:val="32"/>
        </w:rPr>
        <w:t>歴史的風土保存区域</w:t>
      </w:r>
    </w:p>
    <w:p w14:paraId="1F6B65D4" w14:textId="77777777" w:rsidR="00A72F0A" w:rsidRPr="00853EB8" w:rsidRDefault="00A72F0A" w:rsidP="00A72F0A">
      <w:pPr>
        <w:spacing w:line="320" w:lineRule="exact"/>
        <w:ind w:firstLineChars="100" w:firstLine="200"/>
        <w:rPr>
          <w:rFonts w:ascii="HG丸ｺﾞｼｯｸM-PRO" w:eastAsia="HG丸ｺﾞｼｯｸM-PRO" w:hAnsi="HG丸ｺﾞｼｯｸM-PRO"/>
          <w:bCs/>
          <w:color w:val="000000" w:themeColor="text1"/>
          <w:sz w:val="20"/>
          <w:szCs w:val="20"/>
        </w:rPr>
      </w:pPr>
      <w:r w:rsidRPr="00853EB8">
        <w:rPr>
          <w:rFonts w:ascii="HG丸ｺﾞｼｯｸM-PRO" w:eastAsia="HG丸ｺﾞｼｯｸM-PRO" w:hAnsi="HG丸ｺﾞｼｯｸM-PRO" w:hint="eastAsia"/>
          <w:bCs/>
          <w:color w:val="000000" w:themeColor="text1"/>
          <w:sz w:val="20"/>
          <w:szCs w:val="20"/>
        </w:rPr>
        <w:t>古都保存法に基づいて指定された「古都」の歴史的風土を保存するために定められた区域。</w:t>
      </w:r>
    </w:p>
    <w:p w14:paraId="762E3C12"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p>
    <w:p w14:paraId="66C3785F" w14:textId="77777777" w:rsidR="00A72F0A" w:rsidRPr="007E01D9" w:rsidRDefault="00A72F0A" w:rsidP="00A72F0A">
      <w:pPr>
        <w:spacing w:line="320" w:lineRule="exact"/>
        <w:jc w:val="center"/>
        <w:rPr>
          <w:rFonts w:ascii="HG丸ｺﾞｼｯｸM-PRO" w:eastAsia="HG丸ｺﾞｼｯｸM-PRO" w:hAnsi="HG丸ｺﾞｼｯｸM-PRO"/>
          <w:color w:val="000000"/>
          <w:sz w:val="20"/>
          <w:szCs w:val="20"/>
        </w:rPr>
      </w:pPr>
      <w:r w:rsidRPr="007E01D9">
        <w:rPr>
          <w:rFonts w:ascii="HG丸ｺﾞｼｯｸM-PRO" w:eastAsia="HG丸ｺﾞｼｯｸM-PRO" w:hAnsi="HG丸ｺﾞｼｯｸM-PRO" w:hint="eastAsia"/>
          <w:noProof/>
          <w:color w:val="000000"/>
          <w:sz w:val="20"/>
          <w:szCs w:val="20"/>
          <w:u w:val="single"/>
        </w:rPr>
        <mc:AlternateContent>
          <mc:Choice Requires="wps">
            <w:drawing>
              <wp:anchor distT="0" distB="0" distL="114300" distR="114300" simplePos="0" relativeHeight="251753472" behindDoc="1" locked="0" layoutInCell="1" allowOverlap="1" wp14:anchorId="7D93879F" wp14:editId="1FC6DF1E">
                <wp:simplePos x="0" y="0"/>
                <wp:positionH relativeFrom="margin">
                  <wp:align>center</wp:align>
                </wp:positionH>
                <wp:positionV relativeFrom="paragraph">
                  <wp:posOffset>-635</wp:posOffset>
                </wp:positionV>
                <wp:extent cx="5915025" cy="238125"/>
                <wp:effectExtent l="0" t="0" r="9525" b="9525"/>
                <wp:wrapNone/>
                <wp:docPr id="98"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38125"/>
                        </a:xfrm>
                        <a:prstGeom prst="rect">
                          <a:avLst/>
                        </a:prstGeom>
                        <a:solidFill>
                          <a:srgbClr val="E7E0B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7D6DB" id="Rectangle 750" o:spid="_x0000_s1026" style="position:absolute;left:0;text-align:left;margin-left:0;margin-top:-.05pt;width:465.75pt;height:18.75pt;z-index:-25156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" fillcolor="#e7e0b4" stroked="f">
                <v:textbox inset="5.85pt,.7pt,5.85pt,.7pt"/>
                <w10:wrap anchorx="margin"/>
              </v:rect>
            </w:pict>
          </mc:Fallback>
        </mc:AlternateContent>
      </w:r>
      <w:r w:rsidRPr="007E01D9">
        <w:rPr>
          <w:rFonts w:ascii="HG丸ｺﾞｼｯｸM-PRO" w:eastAsia="HG丸ｺﾞｼｯｸM-PRO" w:hAnsi="HG丸ｺﾞｼｯｸM-PRO" w:hint="eastAsia"/>
          <w:color w:val="000000"/>
          <w:sz w:val="20"/>
          <w:szCs w:val="20"/>
        </w:rPr>
        <w:t xml:space="preserve">　</w:t>
      </w:r>
      <w:r>
        <w:rPr>
          <w:rFonts w:ascii="HG丸ｺﾞｼｯｸM-PRO" w:eastAsia="HG丸ｺﾞｼｯｸM-PRO" w:hAnsi="HG丸ｺﾞｼｯｸM-PRO" w:hint="eastAsia"/>
          <w:color w:val="000000"/>
          <w:sz w:val="20"/>
          <w:szCs w:val="20"/>
        </w:rPr>
        <w:t>アルファベット</w:t>
      </w:r>
      <w:r w:rsidRPr="007E01D9">
        <w:rPr>
          <w:rFonts w:ascii="HG丸ｺﾞｼｯｸM-PRO" w:eastAsia="HG丸ｺﾞｼｯｸM-PRO" w:hAnsi="HG丸ｺﾞｼｯｸM-PRO" w:hint="eastAsia"/>
          <w:color w:val="000000"/>
          <w:sz w:val="20"/>
          <w:szCs w:val="20"/>
        </w:rPr>
        <w:t xml:space="preserve">　</w:t>
      </w:r>
    </w:p>
    <w:p w14:paraId="73EDBBD6" w14:textId="77777777" w:rsidR="00A72F0A" w:rsidRPr="007E01D9" w:rsidRDefault="00A72F0A" w:rsidP="00A72F0A">
      <w:pPr>
        <w:spacing w:line="320" w:lineRule="exact"/>
        <w:rPr>
          <w:rFonts w:ascii="HG丸ｺﾞｼｯｸM-PRO" w:eastAsia="HG丸ｺﾞｼｯｸM-PRO" w:hAnsi="HG丸ｺﾞｼｯｸM-PRO"/>
          <w:sz w:val="20"/>
          <w:szCs w:val="32"/>
        </w:rPr>
      </w:pPr>
    </w:p>
    <w:p w14:paraId="024BED18" w14:textId="77777777" w:rsidR="00A72F0A" w:rsidRPr="007E01D9" w:rsidRDefault="00A72F0A" w:rsidP="00A72F0A">
      <w:pPr>
        <w:spacing w:line="320" w:lineRule="exact"/>
        <w:rPr>
          <w:rFonts w:ascii="HG丸ｺﾞｼｯｸM-PRO" w:eastAsia="HG丸ｺﾞｼｯｸM-PRO" w:hAnsi="HG丸ｺﾞｼｯｸM-PRO"/>
          <w:sz w:val="20"/>
          <w:szCs w:val="32"/>
        </w:rPr>
      </w:pPr>
      <w:r w:rsidRPr="007E01D9">
        <w:rPr>
          <w:rFonts w:ascii="HG丸ｺﾞｼｯｸM-PRO" w:eastAsia="HG丸ｺﾞｼｯｸM-PRO" w:hAnsi="HG丸ｺﾞｼｯｸM-PRO" w:hint="eastAsia"/>
          <w:color w:val="D0C474"/>
          <w:sz w:val="16"/>
          <w:szCs w:val="32"/>
        </w:rPr>
        <w:t>●</w:t>
      </w:r>
      <w:r w:rsidRPr="0053124C">
        <w:rPr>
          <w:rFonts w:ascii="HG丸ｺﾞｼｯｸM-PRO" w:eastAsia="HG丸ｺﾞｼｯｸM-PRO" w:hAnsi="HG丸ｺﾞｼｯｸM-PRO" w:hint="eastAsia"/>
          <w:sz w:val="20"/>
          <w:szCs w:val="32"/>
        </w:rPr>
        <w:t>ＰＤＣＡサイクル</w:t>
      </w:r>
    </w:p>
    <w:p w14:paraId="35D35802" w14:textId="77777777" w:rsidR="00A72F0A" w:rsidRDefault="00A72F0A" w:rsidP="00A72F0A">
      <w:pPr>
        <w:spacing w:line="320" w:lineRule="exact"/>
        <w:ind w:firstLineChars="100" w:firstLine="200"/>
        <w:rPr>
          <w:rFonts w:ascii="HG丸ｺﾞｼｯｸM-PRO" w:eastAsia="HG丸ｺﾞｼｯｸM-PRO" w:hAnsi="HG丸ｺﾞｼｯｸM-PRO"/>
          <w:color w:val="000000"/>
          <w:sz w:val="20"/>
          <w:szCs w:val="20"/>
        </w:rPr>
      </w:pPr>
      <w:r w:rsidRPr="0053124C">
        <w:rPr>
          <w:rFonts w:ascii="HG丸ｺﾞｼｯｸM-PRO" w:eastAsia="HG丸ｺﾞｼｯｸM-PRO" w:hAnsi="HG丸ｺﾞｼｯｸM-PRO" w:hint="eastAsia"/>
          <w:color w:val="000000"/>
          <w:sz w:val="20"/>
          <w:szCs w:val="20"/>
        </w:rPr>
        <w:t>「計画（Plan）－実施（Do）－評価（Check）－改善（Action）」という工程を継続的に繰り返すことにより、計画、実施後の結果を十分に検証し、改善策やさらなる施策の展開につなげるしくみのこと</w:t>
      </w:r>
      <w:r w:rsidRPr="007E01D9">
        <w:rPr>
          <w:rFonts w:ascii="HG丸ｺﾞｼｯｸM-PRO" w:eastAsia="HG丸ｺﾞｼｯｸM-PRO" w:hAnsi="HG丸ｺﾞｼｯｸM-PRO" w:hint="eastAsia"/>
          <w:color w:val="000000"/>
          <w:sz w:val="20"/>
          <w:szCs w:val="20"/>
        </w:rPr>
        <w:t>。</w:t>
      </w:r>
    </w:p>
    <w:p w14:paraId="07E4179A" w14:textId="77777777" w:rsidR="00A72F0A" w:rsidRPr="0053124C" w:rsidRDefault="00A72F0A" w:rsidP="00A72F0A">
      <w:pPr>
        <w:spacing w:line="320" w:lineRule="exact"/>
        <w:rPr>
          <w:rFonts w:ascii="HG丸ｺﾞｼｯｸM-PRO" w:eastAsia="HG丸ｺﾞｼｯｸM-PRO" w:hAnsi="HG丸ｺﾞｼｯｸM-PRO"/>
          <w:color w:val="000000"/>
          <w:sz w:val="20"/>
          <w:szCs w:val="20"/>
        </w:rPr>
      </w:pPr>
    </w:p>
    <w:p w14:paraId="69EE78DB" w14:textId="77777777" w:rsidR="00A72F0A" w:rsidRPr="00A72F0A" w:rsidRDefault="00A72F0A" w:rsidP="00A62AA7">
      <w:pPr>
        <w:widowControl/>
        <w:jc w:val="left"/>
        <w:rPr>
          <w:rFonts w:ascii="HG丸ｺﾞｼｯｸM-PRO" w:eastAsia="HG丸ｺﾞｼｯｸM-PRO" w:hAnsi="HG丸ｺﾞｼｯｸM-PRO" w:hint="eastAsia"/>
          <w:b/>
          <w:sz w:val="22"/>
        </w:rPr>
      </w:pPr>
    </w:p>
    <w:sectPr w:rsidR="00A72F0A" w:rsidRPr="00A72F0A" w:rsidSect="004D116F">
      <w:footerReference w:type="default" r:id="rId54"/>
      <w:pgSz w:w="11906" w:h="16838" w:code="9"/>
      <w:pgMar w:top="851" w:right="1418" w:bottom="1701" w:left="1418" w:header="851" w:footer="680"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0861CE" w16cid:durableId="2311DB48"/>
  <w16cid:commentId w16cid:paraId="5E962EA8" w16cid:durableId="2311DB49"/>
  <w16cid:commentId w16cid:paraId="1FAC91A7" w16cid:durableId="2311DB4A"/>
  <w16cid:commentId w16cid:paraId="46B6AA99" w16cid:durableId="2311DB4B"/>
  <w16cid:commentId w16cid:paraId="0A1E0EEC" w16cid:durableId="2311DB4E"/>
  <w16cid:commentId w16cid:paraId="10A98242" w16cid:durableId="2311DB55"/>
  <w16cid:commentId w16cid:paraId="22C14D25" w16cid:durableId="2311DB56"/>
  <w16cid:commentId w16cid:paraId="39DD1BE5" w16cid:durableId="2311DB57"/>
  <w16cid:commentId w16cid:paraId="7DA9E875" w16cid:durableId="2311DB5E"/>
  <w16cid:commentId w16cid:paraId="3E54C046" w16cid:durableId="2311DB61"/>
  <w16cid:commentId w16cid:paraId="129123C3" w16cid:durableId="2311DB64"/>
  <w16cid:commentId w16cid:paraId="69EE12D7" w16cid:durableId="2311DB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F999C" w14:textId="77777777" w:rsidR="00C977E9" w:rsidRDefault="00C977E9" w:rsidP="007808EE">
      <w:r>
        <w:separator/>
      </w:r>
    </w:p>
  </w:endnote>
  <w:endnote w:type="continuationSeparator" w:id="0">
    <w:p w14:paraId="1AEBB8E3" w14:textId="77777777" w:rsidR="00C977E9" w:rsidRDefault="00C977E9" w:rsidP="00780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726AB" w14:textId="77777777" w:rsidR="00FB7EBF" w:rsidRDefault="00FB7EB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776414"/>
      <w:docPartObj>
        <w:docPartGallery w:val="Page Numbers (Bottom of Page)"/>
        <w:docPartUnique/>
      </w:docPartObj>
    </w:sdtPr>
    <w:sdtEndPr/>
    <w:sdtContent>
      <w:p w14:paraId="33C4D1E1" w14:textId="580DE4BE" w:rsidR="00FB7EBF" w:rsidRDefault="00FB7EBF">
        <w:pPr>
          <w:pStyle w:val="a5"/>
          <w:jc w:val="center"/>
        </w:pPr>
        <w:r w:rsidRPr="004D116F">
          <w:rPr>
            <w:rFonts w:ascii="HG丸ｺﾞｼｯｸM-PRO" w:eastAsia="HG丸ｺﾞｼｯｸM-PRO" w:hAnsi="HG丸ｺﾞｼｯｸM-PRO"/>
            <w:sz w:val="20"/>
            <w:szCs w:val="20"/>
          </w:rPr>
          <w:fldChar w:fldCharType="begin"/>
        </w:r>
        <w:r w:rsidRPr="004D116F">
          <w:rPr>
            <w:rFonts w:ascii="HG丸ｺﾞｼｯｸM-PRO" w:eastAsia="HG丸ｺﾞｼｯｸM-PRO" w:hAnsi="HG丸ｺﾞｼｯｸM-PRO"/>
            <w:sz w:val="20"/>
            <w:szCs w:val="20"/>
          </w:rPr>
          <w:instrText>PAGE   \* MERGEFORMAT</w:instrText>
        </w:r>
        <w:r w:rsidRPr="004D116F">
          <w:rPr>
            <w:rFonts w:ascii="HG丸ｺﾞｼｯｸM-PRO" w:eastAsia="HG丸ｺﾞｼｯｸM-PRO" w:hAnsi="HG丸ｺﾞｼｯｸM-PRO"/>
            <w:sz w:val="20"/>
            <w:szCs w:val="20"/>
          </w:rPr>
          <w:fldChar w:fldCharType="separate"/>
        </w:r>
        <w:r w:rsidR="00A72F0A" w:rsidRPr="00A72F0A">
          <w:rPr>
            <w:rFonts w:ascii="HG丸ｺﾞｼｯｸM-PRO" w:eastAsia="HG丸ｺﾞｼｯｸM-PRO" w:hAnsi="HG丸ｺﾞｼｯｸM-PRO"/>
            <w:noProof/>
            <w:sz w:val="20"/>
            <w:szCs w:val="20"/>
            <w:lang w:val="ja-JP"/>
          </w:rPr>
          <w:t>109</w:t>
        </w:r>
        <w:r w:rsidRPr="004D116F">
          <w:rPr>
            <w:rFonts w:ascii="HG丸ｺﾞｼｯｸM-PRO" w:eastAsia="HG丸ｺﾞｼｯｸM-PRO" w:hAnsi="HG丸ｺﾞｼｯｸM-PRO"/>
            <w:sz w:val="20"/>
            <w:szCs w:val="20"/>
          </w:rPr>
          <w:fldChar w:fldCharType="end"/>
        </w:r>
      </w:p>
    </w:sdtContent>
  </w:sdt>
  <w:p w14:paraId="4F4FDEC8" w14:textId="77777777" w:rsidR="00FB7EBF" w:rsidRDefault="00FB7EB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993159"/>
      <w:docPartObj>
        <w:docPartGallery w:val="Page Numbers (Bottom of Page)"/>
        <w:docPartUnique/>
      </w:docPartObj>
    </w:sdtPr>
    <w:sdtEndPr/>
    <w:sdtContent>
      <w:p w14:paraId="2772EC13" w14:textId="62FF11BA" w:rsidR="00FB7EBF" w:rsidRDefault="00FB7EBF">
        <w:pPr>
          <w:pStyle w:val="a5"/>
          <w:jc w:val="center"/>
        </w:pPr>
        <w:r w:rsidRPr="007808EE">
          <w:rPr>
            <w:rFonts w:ascii="HG丸ｺﾞｼｯｸM-PRO" w:eastAsia="HG丸ｺﾞｼｯｸM-PRO" w:hAnsi="HG丸ｺﾞｼｯｸM-PRO"/>
            <w:sz w:val="20"/>
            <w:szCs w:val="20"/>
          </w:rPr>
          <w:fldChar w:fldCharType="begin"/>
        </w:r>
        <w:r w:rsidRPr="007808EE">
          <w:rPr>
            <w:rFonts w:ascii="HG丸ｺﾞｼｯｸM-PRO" w:eastAsia="HG丸ｺﾞｼｯｸM-PRO" w:hAnsi="HG丸ｺﾞｼｯｸM-PRO"/>
            <w:sz w:val="20"/>
            <w:szCs w:val="20"/>
          </w:rPr>
          <w:instrText>PAGE   \* MERGEFORMAT</w:instrText>
        </w:r>
        <w:r w:rsidRPr="007808EE">
          <w:rPr>
            <w:rFonts w:ascii="HG丸ｺﾞｼｯｸM-PRO" w:eastAsia="HG丸ｺﾞｼｯｸM-PRO" w:hAnsi="HG丸ｺﾞｼｯｸM-PRO"/>
            <w:sz w:val="20"/>
            <w:szCs w:val="20"/>
          </w:rPr>
          <w:fldChar w:fldCharType="separate"/>
        </w:r>
        <w:r w:rsidR="00A72F0A" w:rsidRPr="00A72F0A">
          <w:rPr>
            <w:rFonts w:ascii="HG丸ｺﾞｼｯｸM-PRO" w:eastAsia="HG丸ｺﾞｼｯｸM-PRO" w:hAnsi="HG丸ｺﾞｼｯｸM-PRO"/>
            <w:noProof/>
            <w:sz w:val="20"/>
            <w:szCs w:val="20"/>
            <w:lang w:val="ja-JP"/>
          </w:rPr>
          <w:t>119</w:t>
        </w:r>
        <w:r w:rsidRPr="007808EE">
          <w:rPr>
            <w:rFonts w:ascii="HG丸ｺﾞｼｯｸM-PRO" w:eastAsia="HG丸ｺﾞｼｯｸM-PRO" w:hAnsi="HG丸ｺﾞｼｯｸM-PRO"/>
            <w:sz w:val="20"/>
            <w:szCs w:val="20"/>
          </w:rPr>
          <w:fldChar w:fldCharType="end"/>
        </w:r>
      </w:p>
    </w:sdtContent>
  </w:sdt>
  <w:p w14:paraId="7ED75736" w14:textId="77777777" w:rsidR="00FB7EBF" w:rsidRDefault="00FB7EBF">
    <w:pPr>
      <w:pStyle w:val="a5"/>
    </w:pPr>
  </w:p>
  <w:p w14:paraId="2639A94E" w14:textId="77777777" w:rsidR="00FB7EBF" w:rsidRDefault="00FB7E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F5533" w14:textId="77777777" w:rsidR="00C977E9" w:rsidRDefault="00C977E9" w:rsidP="007808EE">
      <w:r>
        <w:separator/>
      </w:r>
    </w:p>
  </w:footnote>
  <w:footnote w:type="continuationSeparator" w:id="0">
    <w:p w14:paraId="637568F0" w14:textId="77777777" w:rsidR="00C977E9" w:rsidRDefault="00C977E9" w:rsidP="007808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70177F"/>
    <w:multiLevelType w:val="hybridMultilevel"/>
    <w:tmpl w:val="3A06762A"/>
    <w:lvl w:ilvl="0" w:tplc="7BB68BF2">
      <w:numFmt w:val="bullet"/>
      <w:lvlText w:val="•"/>
      <w:lvlJc w:val="left"/>
      <w:pPr>
        <w:ind w:left="640" w:hanging="420"/>
      </w:pPr>
      <w:rPr>
        <w:rFont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5437137C"/>
    <w:multiLevelType w:val="hybridMultilevel"/>
    <w:tmpl w:val="47BEAD04"/>
    <w:lvl w:ilvl="0" w:tplc="7BB68BF2">
      <w:numFmt w:val="bullet"/>
      <w:lvlText w:val="•"/>
      <w:lvlJc w:val="left"/>
      <w:pPr>
        <w:ind w:left="640" w:hanging="420"/>
      </w:pPr>
      <w:rPr>
        <w:rFont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5B0C27B5"/>
    <w:multiLevelType w:val="hybridMultilevel"/>
    <w:tmpl w:val="2B804840"/>
    <w:lvl w:ilvl="0" w:tplc="7BB68BF2">
      <w:numFmt w:val="bullet"/>
      <w:lvlText w:val="•"/>
      <w:lvlJc w:val="left"/>
      <w:pPr>
        <w:ind w:left="640" w:hanging="420"/>
      </w:pPr>
      <w:rPr>
        <w:rFont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EE"/>
    <w:rsid w:val="00006BBE"/>
    <w:rsid w:val="0000757E"/>
    <w:rsid w:val="000144EE"/>
    <w:rsid w:val="000203FE"/>
    <w:rsid w:val="00027D50"/>
    <w:rsid w:val="00031810"/>
    <w:rsid w:val="00034545"/>
    <w:rsid w:val="00051829"/>
    <w:rsid w:val="000648BD"/>
    <w:rsid w:val="00071EC7"/>
    <w:rsid w:val="00075F12"/>
    <w:rsid w:val="00087262"/>
    <w:rsid w:val="00097038"/>
    <w:rsid w:val="000976A7"/>
    <w:rsid w:val="00097D71"/>
    <w:rsid w:val="000A1E88"/>
    <w:rsid w:val="000A2250"/>
    <w:rsid w:val="000B2FE9"/>
    <w:rsid w:val="00104B64"/>
    <w:rsid w:val="00111A00"/>
    <w:rsid w:val="00132479"/>
    <w:rsid w:val="00136228"/>
    <w:rsid w:val="001362FB"/>
    <w:rsid w:val="001400DB"/>
    <w:rsid w:val="00147E29"/>
    <w:rsid w:val="00152F81"/>
    <w:rsid w:val="00156D84"/>
    <w:rsid w:val="00161F9A"/>
    <w:rsid w:val="00174040"/>
    <w:rsid w:val="001741CB"/>
    <w:rsid w:val="00180220"/>
    <w:rsid w:val="001811F5"/>
    <w:rsid w:val="00183796"/>
    <w:rsid w:val="00183A09"/>
    <w:rsid w:val="00196C9E"/>
    <w:rsid w:val="001A72D4"/>
    <w:rsid w:val="001A7E5C"/>
    <w:rsid w:val="001D159B"/>
    <w:rsid w:val="001D2447"/>
    <w:rsid w:val="001D442C"/>
    <w:rsid w:val="001D47A4"/>
    <w:rsid w:val="002006B8"/>
    <w:rsid w:val="0021218A"/>
    <w:rsid w:val="00212433"/>
    <w:rsid w:val="00212B41"/>
    <w:rsid w:val="00221B96"/>
    <w:rsid w:val="002260FA"/>
    <w:rsid w:val="00231456"/>
    <w:rsid w:val="0023273C"/>
    <w:rsid w:val="00251021"/>
    <w:rsid w:val="00253592"/>
    <w:rsid w:val="002838D2"/>
    <w:rsid w:val="00293F0C"/>
    <w:rsid w:val="002A3668"/>
    <w:rsid w:val="002A44ED"/>
    <w:rsid w:val="002C0E0D"/>
    <w:rsid w:val="002C1E7C"/>
    <w:rsid w:val="002C5802"/>
    <w:rsid w:val="002D152B"/>
    <w:rsid w:val="002D54D7"/>
    <w:rsid w:val="002D5E7D"/>
    <w:rsid w:val="002D728E"/>
    <w:rsid w:val="002E1920"/>
    <w:rsid w:val="002E3A91"/>
    <w:rsid w:val="002F17AB"/>
    <w:rsid w:val="002F25EA"/>
    <w:rsid w:val="00313204"/>
    <w:rsid w:val="00313D96"/>
    <w:rsid w:val="00324868"/>
    <w:rsid w:val="00324F4C"/>
    <w:rsid w:val="00326038"/>
    <w:rsid w:val="003406BB"/>
    <w:rsid w:val="00353415"/>
    <w:rsid w:val="00361339"/>
    <w:rsid w:val="00374451"/>
    <w:rsid w:val="00374CA2"/>
    <w:rsid w:val="00377D67"/>
    <w:rsid w:val="00380542"/>
    <w:rsid w:val="00394B6A"/>
    <w:rsid w:val="003A0838"/>
    <w:rsid w:val="003A2104"/>
    <w:rsid w:val="003A557A"/>
    <w:rsid w:val="003A601E"/>
    <w:rsid w:val="003B0906"/>
    <w:rsid w:val="003B47EA"/>
    <w:rsid w:val="003D17AB"/>
    <w:rsid w:val="003E47BD"/>
    <w:rsid w:val="003F4F4E"/>
    <w:rsid w:val="003F5CDA"/>
    <w:rsid w:val="003F6CDC"/>
    <w:rsid w:val="004063EC"/>
    <w:rsid w:val="004124DE"/>
    <w:rsid w:val="00416D4D"/>
    <w:rsid w:val="00423AE6"/>
    <w:rsid w:val="00436BAD"/>
    <w:rsid w:val="00437A62"/>
    <w:rsid w:val="00442115"/>
    <w:rsid w:val="00447713"/>
    <w:rsid w:val="00450AC4"/>
    <w:rsid w:val="00452281"/>
    <w:rsid w:val="00462479"/>
    <w:rsid w:val="004A05C7"/>
    <w:rsid w:val="004A43EB"/>
    <w:rsid w:val="004A77A1"/>
    <w:rsid w:val="004B76A8"/>
    <w:rsid w:val="004C2FDB"/>
    <w:rsid w:val="004D116F"/>
    <w:rsid w:val="004D2E97"/>
    <w:rsid w:val="004D2F79"/>
    <w:rsid w:val="004D4D5B"/>
    <w:rsid w:val="004E0E37"/>
    <w:rsid w:val="004E3032"/>
    <w:rsid w:val="004E5000"/>
    <w:rsid w:val="004E7D16"/>
    <w:rsid w:val="004F74F0"/>
    <w:rsid w:val="00501991"/>
    <w:rsid w:val="0051657E"/>
    <w:rsid w:val="00525ADE"/>
    <w:rsid w:val="005304CF"/>
    <w:rsid w:val="00537548"/>
    <w:rsid w:val="005447BB"/>
    <w:rsid w:val="005704B4"/>
    <w:rsid w:val="00573BA3"/>
    <w:rsid w:val="00575731"/>
    <w:rsid w:val="005A1ED2"/>
    <w:rsid w:val="005A60BF"/>
    <w:rsid w:val="005B3785"/>
    <w:rsid w:val="005B4202"/>
    <w:rsid w:val="005B5177"/>
    <w:rsid w:val="005B5189"/>
    <w:rsid w:val="005C5A0F"/>
    <w:rsid w:val="005D0703"/>
    <w:rsid w:val="005F117F"/>
    <w:rsid w:val="005F7E44"/>
    <w:rsid w:val="00600E9C"/>
    <w:rsid w:val="00606B80"/>
    <w:rsid w:val="00612F31"/>
    <w:rsid w:val="00613ACC"/>
    <w:rsid w:val="0062595C"/>
    <w:rsid w:val="00640040"/>
    <w:rsid w:val="00650931"/>
    <w:rsid w:val="00660AD8"/>
    <w:rsid w:val="0066757A"/>
    <w:rsid w:val="00673A7E"/>
    <w:rsid w:val="006806B1"/>
    <w:rsid w:val="00690677"/>
    <w:rsid w:val="006944F5"/>
    <w:rsid w:val="006B2527"/>
    <w:rsid w:val="006B39AE"/>
    <w:rsid w:val="006C6DC4"/>
    <w:rsid w:val="006D225E"/>
    <w:rsid w:val="006E71E4"/>
    <w:rsid w:val="00703150"/>
    <w:rsid w:val="007036AA"/>
    <w:rsid w:val="007058F3"/>
    <w:rsid w:val="0070714E"/>
    <w:rsid w:val="007127F6"/>
    <w:rsid w:val="0072236B"/>
    <w:rsid w:val="00722F64"/>
    <w:rsid w:val="00725AFA"/>
    <w:rsid w:val="007463C8"/>
    <w:rsid w:val="00746E1E"/>
    <w:rsid w:val="007522EB"/>
    <w:rsid w:val="00765B9B"/>
    <w:rsid w:val="007808EE"/>
    <w:rsid w:val="00783527"/>
    <w:rsid w:val="007A7430"/>
    <w:rsid w:val="007A7A3D"/>
    <w:rsid w:val="007A7CEA"/>
    <w:rsid w:val="007B28FA"/>
    <w:rsid w:val="007C18A3"/>
    <w:rsid w:val="007F0EBC"/>
    <w:rsid w:val="008075EE"/>
    <w:rsid w:val="0081414B"/>
    <w:rsid w:val="0081439C"/>
    <w:rsid w:val="00816322"/>
    <w:rsid w:val="008251FB"/>
    <w:rsid w:val="00825338"/>
    <w:rsid w:val="0084594E"/>
    <w:rsid w:val="008460B0"/>
    <w:rsid w:val="00872EB1"/>
    <w:rsid w:val="00880BBE"/>
    <w:rsid w:val="0089184D"/>
    <w:rsid w:val="008941B1"/>
    <w:rsid w:val="008B34D4"/>
    <w:rsid w:val="008C2BE1"/>
    <w:rsid w:val="008C4B36"/>
    <w:rsid w:val="008C5DF7"/>
    <w:rsid w:val="008D3852"/>
    <w:rsid w:val="008E078B"/>
    <w:rsid w:val="0090216B"/>
    <w:rsid w:val="00904D19"/>
    <w:rsid w:val="009101D5"/>
    <w:rsid w:val="0092032A"/>
    <w:rsid w:val="00921460"/>
    <w:rsid w:val="00926F60"/>
    <w:rsid w:val="0094401E"/>
    <w:rsid w:val="00965501"/>
    <w:rsid w:val="00975E93"/>
    <w:rsid w:val="0098421E"/>
    <w:rsid w:val="00986B33"/>
    <w:rsid w:val="00987237"/>
    <w:rsid w:val="00994F83"/>
    <w:rsid w:val="00997EF0"/>
    <w:rsid w:val="009A0249"/>
    <w:rsid w:val="009B1AC2"/>
    <w:rsid w:val="009C5FB0"/>
    <w:rsid w:val="009D26A3"/>
    <w:rsid w:val="009E2DF4"/>
    <w:rsid w:val="009F3482"/>
    <w:rsid w:val="00A06FB9"/>
    <w:rsid w:val="00A1291A"/>
    <w:rsid w:val="00A1407B"/>
    <w:rsid w:val="00A251BB"/>
    <w:rsid w:val="00A3250B"/>
    <w:rsid w:val="00A37B0D"/>
    <w:rsid w:val="00A4030C"/>
    <w:rsid w:val="00A42EE8"/>
    <w:rsid w:val="00A43F7B"/>
    <w:rsid w:val="00A45B3C"/>
    <w:rsid w:val="00A56BB4"/>
    <w:rsid w:val="00A611F1"/>
    <w:rsid w:val="00A62AA7"/>
    <w:rsid w:val="00A6624A"/>
    <w:rsid w:val="00A70FE6"/>
    <w:rsid w:val="00A72F0A"/>
    <w:rsid w:val="00A74761"/>
    <w:rsid w:val="00A758BF"/>
    <w:rsid w:val="00A7765B"/>
    <w:rsid w:val="00AB6DE1"/>
    <w:rsid w:val="00AC3C29"/>
    <w:rsid w:val="00AE7EE7"/>
    <w:rsid w:val="00AF5693"/>
    <w:rsid w:val="00B14F47"/>
    <w:rsid w:val="00B15140"/>
    <w:rsid w:val="00B253ED"/>
    <w:rsid w:val="00B3778B"/>
    <w:rsid w:val="00B44549"/>
    <w:rsid w:val="00B46F76"/>
    <w:rsid w:val="00B537B5"/>
    <w:rsid w:val="00B60CBE"/>
    <w:rsid w:val="00B65333"/>
    <w:rsid w:val="00B715E9"/>
    <w:rsid w:val="00B94B91"/>
    <w:rsid w:val="00BA294F"/>
    <w:rsid w:val="00BC7197"/>
    <w:rsid w:val="00BD7EE3"/>
    <w:rsid w:val="00BE3C03"/>
    <w:rsid w:val="00BF07F0"/>
    <w:rsid w:val="00BF24FF"/>
    <w:rsid w:val="00C010D1"/>
    <w:rsid w:val="00C267F5"/>
    <w:rsid w:val="00C32829"/>
    <w:rsid w:val="00C34BD9"/>
    <w:rsid w:val="00C41ACB"/>
    <w:rsid w:val="00C57667"/>
    <w:rsid w:val="00C708D0"/>
    <w:rsid w:val="00C857C5"/>
    <w:rsid w:val="00C8636E"/>
    <w:rsid w:val="00C977E9"/>
    <w:rsid w:val="00CB2ADA"/>
    <w:rsid w:val="00CC5665"/>
    <w:rsid w:val="00CE58E5"/>
    <w:rsid w:val="00CF3001"/>
    <w:rsid w:val="00D205A4"/>
    <w:rsid w:val="00D34236"/>
    <w:rsid w:val="00D356B4"/>
    <w:rsid w:val="00D52BBC"/>
    <w:rsid w:val="00D7718D"/>
    <w:rsid w:val="00D77D17"/>
    <w:rsid w:val="00D85D54"/>
    <w:rsid w:val="00DA45C3"/>
    <w:rsid w:val="00DA527C"/>
    <w:rsid w:val="00DC14B2"/>
    <w:rsid w:val="00DC7478"/>
    <w:rsid w:val="00DD1A1E"/>
    <w:rsid w:val="00DD621D"/>
    <w:rsid w:val="00DE6476"/>
    <w:rsid w:val="00DE70DC"/>
    <w:rsid w:val="00DF2B54"/>
    <w:rsid w:val="00E05E39"/>
    <w:rsid w:val="00E14AF0"/>
    <w:rsid w:val="00E14F04"/>
    <w:rsid w:val="00E42789"/>
    <w:rsid w:val="00E57C62"/>
    <w:rsid w:val="00E63478"/>
    <w:rsid w:val="00E724DB"/>
    <w:rsid w:val="00E7492F"/>
    <w:rsid w:val="00E74F88"/>
    <w:rsid w:val="00E755F6"/>
    <w:rsid w:val="00E805DE"/>
    <w:rsid w:val="00E82ABA"/>
    <w:rsid w:val="00E93B85"/>
    <w:rsid w:val="00E941AC"/>
    <w:rsid w:val="00EA77FD"/>
    <w:rsid w:val="00EB1B5F"/>
    <w:rsid w:val="00EB1E46"/>
    <w:rsid w:val="00ED2E44"/>
    <w:rsid w:val="00EE59AA"/>
    <w:rsid w:val="00EF7CDC"/>
    <w:rsid w:val="00F01EF1"/>
    <w:rsid w:val="00F032D0"/>
    <w:rsid w:val="00F04CDF"/>
    <w:rsid w:val="00F07016"/>
    <w:rsid w:val="00F07181"/>
    <w:rsid w:val="00F11014"/>
    <w:rsid w:val="00F13024"/>
    <w:rsid w:val="00F1465F"/>
    <w:rsid w:val="00F25506"/>
    <w:rsid w:val="00F267C3"/>
    <w:rsid w:val="00F27A3A"/>
    <w:rsid w:val="00F415F2"/>
    <w:rsid w:val="00F44075"/>
    <w:rsid w:val="00F45539"/>
    <w:rsid w:val="00F54272"/>
    <w:rsid w:val="00F55062"/>
    <w:rsid w:val="00F73F35"/>
    <w:rsid w:val="00F81C11"/>
    <w:rsid w:val="00F929B1"/>
    <w:rsid w:val="00F97507"/>
    <w:rsid w:val="00FA141C"/>
    <w:rsid w:val="00FA2274"/>
    <w:rsid w:val="00FA2417"/>
    <w:rsid w:val="00FA7093"/>
    <w:rsid w:val="00FB54BB"/>
    <w:rsid w:val="00FB5808"/>
    <w:rsid w:val="00FB7EBF"/>
    <w:rsid w:val="00FD73FC"/>
    <w:rsid w:val="00FE7C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5FF090"/>
  <w15:docId w15:val="{0F2F1870-D749-4188-969B-27ADAF32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3454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1"/>
    <w:unhideWhenUsed/>
    <w:qFormat/>
    <w:rsid w:val="0003454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8EE"/>
    <w:pPr>
      <w:tabs>
        <w:tab w:val="center" w:pos="4252"/>
        <w:tab w:val="right" w:pos="8504"/>
      </w:tabs>
      <w:snapToGrid w:val="0"/>
    </w:pPr>
  </w:style>
  <w:style w:type="character" w:customStyle="1" w:styleId="a4">
    <w:name w:val="ヘッダー (文字)"/>
    <w:basedOn w:val="a0"/>
    <w:link w:val="a3"/>
    <w:uiPriority w:val="99"/>
    <w:rsid w:val="007808EE"/>
  </w:style>
  <w:style w:type="paragraph" w:styleId="a5">
    <w:name w:val="footer"/>
    <w:basedOn w:val="a"/>
    <w:link w:val="a6"/>
    <w:uiPriority w:val="99"/>
    <w:unhideWhenUsed/>
    <w:rsid w:val="007808EE"/>
    <w:pPr>
      <w:tabs>
        <w:tab w:val="center" w:pos="4252"/>
        <w:tab w:val="right" w:pos="8504"/>
      </w:tabs>
      <w:snapToGrid w:val="0"/>
    </w:pPr>
  </w:style>
  <w:style w:type="character" w:customStyle="1" w:styleId="a6">
    <w:name w:val="フッター (文字)"/>
    <w:basedOn w:val="a0"/>
    <w:link w:val="a5"/>
    <w:uiPriority w:val="99"/>
    <w:rsid w:val="007808EE"/>
  </w:style>
  <w:style w:type="paragraph" w:styleId="a7">
    <w:name w:val="Balloon Text"/>
    <w:basedOn w:val="a"/>
    <w:link w:val="a8"/>
    <w:uiPriority w:val="99"/>
    <w:semiHidden/>
    <w:unhideWhenUsed/>
    <w:rsid w:val="007808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808E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986B33"/>
  </w:style>
  <w:style w:type="character" w:customStyle="1" w:styleId="aa">
    <w:name w:val="日付 (文字)"/>
    <w:basedOn w:val="a0"/>
    <w:link w:val="a9"/>
    <w:uiPriority w:val="99"/>
    <w:semiHidden/>
    <w:rsid w:val="00986B33"/>
  </w:style>
  <w:style w:type="character" w:customStyle="1" w:styleId="10">
    <w:name w:val="見出し 1 (文字)"/>
    <w:basedOn w:val="a0"/>
    <w:link w:val="1"/>
    <w:uiPriority w:val="9"/>
    <w:rsid w:val="00034545"/>
    <w:rPr>
      <w:rFonts w:asciiTheme="majorHAnsi" w:eastAsiaTheme="majorEastAsia" w:hAnsiTheme="majorHAnsi" w:cstheme="majorBidi"/>
      <w:sz w:val="24"/>
      <w:szCs w:val="24"/>
    </w:rPr>
  </w:style>
  <w:style w:type="character" w:customStyle="1" w:styleId="20">
    <w:name w:val="見出し 2 (文字)"/>
    <w:basedOn w:val="a0"/>
    <w:link w:val="2"/>
    <w:uiPriority w:val="9"/>
    <w:rsid w:val="00034545"/>
    <w:rPr>
      <w:rFonts w:asciiTheme="majorHAnsi" w:eastAsiaTheme="majorEastAsia" w:hAnsiTheme="majorHAnsi" w:cstheme="majorBidi"/>
    </w:rPr>
  </w:style>
  <w:style w:type="paragraph" w:styleId="ab">
    <w:name w:val="TOC Heading"/>
    <w:basedOn w:val="1"/>
    <w:next w:val="a"/>
    <w:uiPriority w:val="39"/>
    <w:semiHidden/>
    <w:unhideWhenUsed/>
    <w:qFormat/>
    <w:rsid w:val="00034545"/>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034545"/>
  </w:style>
  <w:style w:type="paragraph" w:styleId="21">
    <w:name w:val="toc 2"/>
    <w:basedOn w:val="a"/>
    <w:next w:val="a"/>
    <w:autoRedefine/>
    <w:uiPriority w:val="39"/>
    <w:unhideWhenUsed/>
    <w:rsid w:val="00034545"/>
    <w:pPr>
      <w:ind w:leftChars="100" w:left="210"/>
    </w:pPr>
  </w:style>
  <w:style w:type="character" w:styleId="ac">
    <w:name w:val="Hyperlink"/>
    <w:basedOn w:val="a0"/>
    <w:uiPriority w:val="99"/>
    <w:unhideWhenUsed/>
    <w:rsid w:val="00034545"/>
    <w:rPr>
      <w:color w:val="0000FF" w:themeColor="hyperlink"/>
      <w:u w:val="single"/>
    </w:rPr>
  </w:style>
  <w:style w:type="paragraph" w:styleId="ad">
    <w:name w:val="Body Text"/>
    <w:basedOn w:val="a"/>
    <w:link w:val="ae"/>
    <w:uiPriority w:val="1"/>
    <w:qFormat/>
    <w:rsid w:val="00CF3001"/>
    <w:pPr>
      <w:autoSpaceDE w:val="0"/>
      <w:autoSpaceDN w:val="0"/>
      <w:jc w:val="left"/>
    </w:pPr>
    <w:rPr>
      <w:rFonts w:ascii="ＭＳ 明朝" w:eastAsia="ＭＳ 明朝" w:hAnsi="ＭＳ 明朝" w:cs="ＭＳ 明朝"/>
      <w:kern w:val="0"/>
      <w:sz w:val="22"/>
      <w:lang w:eastAsia="en-US"/>
    </w:rPr>
  </w:style>
  <w:style w:type="character" w:customStyle="1" w:styleId="ae">
    <w:name w:val="本文 (文字)"/>
    <w:basedOn w:val="a0"/>
    <w:link w:val="ad"/>
    <w:uiPriority w:val="1"/>
    <w:rsid w:val="00CF3001"/>
    <w:rPr>
      <w:rFonts w:ascii="ＭＳ 明朝" w:eastAsia="ＭＳ 明朝" w:hAnsi="ＭＳ 明朝" w:cs="ＭＳ 明朝"/>
      <w:kern w:val="0"/>
      <w:sz w:val="22"/>
      <w:lang w:eastAsia="en-US"/>
    </w:rPr>
  </w:style>
  <w:style w:type="table" w:styleId="af">
    <w:name w:val="Table Grid"/>
    <w:basedOn w:val="a1"/>
    <w:uiPriority w:val="39"/>
    <w:rsid w:val="0043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37A62"/>
    <w:pPr>
      <w:autoSpaceDE w:val="0"/>
      <w:autoSpaceDN w:val="0"/>
      <w:jc w:val="left"/>
    </w:pPr>
    <w:rPr>
      <w:rFonts w:ascii="ＭＳ 明朝" w:eastAsia="ＭＳ 明朝" w:hAnsi="ＭＳ 明朝" w:cs="ＭＳ 明朝"/>
      <w:kern w:val="0"/>
      <w:sz w:val="22"/>
      <w:lang w:eastAsia="en-US"/>
    </w:rPr>
  </w:style>
  <w:style w:type="table" w:customStyle="1" w:styleId="TableNormal">
    <w:name w:val="Table Normal"/>
    <w:uiPriority w:val="2"/>
    <w:semiHidden/>
    <w:unhideWhenUsed/>
    <w:qFormat/>
    <w:rsid w:val="009A024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af0">
    <w:name w:val="図表タイトル"/>
    <w:basedOn w:val="a"/>
    <w:rsid w:val="006944F5"/>
    <w:pPr>
      <w:snapToGrid w:val="0"/>
      <w:jc w:val="center"/>
    </w:pPr>
    <w:rPr>
      <w:rFonts w:ascii="ＭＳ ゴシック" w:eastAsia="ＭＳ ゴシック" w:hAnsi="ＭＳ ゴシック" w:cs="Times New Roman"/>
      <w:sz w:val="18"/>
      <w:szCs w:val="18"/>
    </w:rPr>
  </w:style>
  <w:style w:type="paragraph" w:customStyle="1" w:styleId="af1">
    <w:name w:val="コメント"/>
    <w:basedOn w:val="a"/>
    <w:rsid w:val="006944F5"/>
    <w:pPr>
      <w:ind w:leftChars="100" w:left="210" w:firstLineChars="100" w:firstLine="220"/>
    </w:pPr>
    <w:rPr>
      <w:rFonts w:ascii="ＭＳ 明朝" w:eastAsia="ＭＳ 明朝" w:hAnsi="ＭＳ 明朝" w:cs="Times New Roman"/>
      <w:sz w:val="22"/>
      <w:szCs w:val="24"/>
    </w:rPr>
  </w:style>
  <w:style w:type="paragraph" w:styleId="af2">
    <w:name w:val="List Paragraph"/>
    <w:basedOn w:val="a"/>
    <w:uiPriority w:val="34"/>
    <w:qFormat/>
    <w:rsid w:val="00B14F47"/>
    <w:pPr>
      <w:ind w:leftChars="400" w:left="840"/>
    </w:pPr>
  </w:style>
  <w:style w:type="character" w:styleId="af3">
    <w:name w:val="annotation reference"/>
    <w:basedOn w:val="a0"/>
    <w:uiPriority w:val="99"/>
    <w:semiHidden/>
    <w:unhideWhenUsed/>
    <w:rsid w:val="0051657E"/>
    <w:rPr>
      <w:sz w:val="18"/>
      <w:szCs w:val="18"/>
    </w:rPr>
  </w:style>
  <w:style w:type="paragraph" w:styleId="af4">
    <w:name w:val="annotation text"/>
    <w:basedOn w:val="a"/>
    <w:link w:val="af5"/>
    <w:uiPriority w:val="99"/>
    <w:semiHidden/>
    <w:unhideWhenUsed/>
    <w:rsid w:val="0051657E"/>
    <w:pPr>
      <w:jc w:val="left"/>
    </w:pPr>
  </w:style>
  <w:style w:type="character" w:customStyle="1" w:styleId="af5">
    <w:name w:val="コメント文字列 (文字)"/>
    <w:basedOn w:val="a0"/>
    <w:link w:val="af4"/>
    <w:uiPriority w:val="99"/>
    <w:semiHidden/>
    <w:rsid w:val="0051657E"/>
  </w:style>
  <w:style w:type="paragraph" w:styleId="af6">
    <w:name w:val="annotation subject"/>
    <w:basedOn w:val="af4"/>
    <w:next w:val="af4"/>
    <w:link w:val="af7"/>
    <w:uiPriority w:val="99"/>
    <w:semiHidden/>
    <w:unhideWhenUsed/>
    <w:rsid w:val="0051657E"/>
    <w:rPr>
      <w:b/>
      <w:bCs/>
    </w:rPr>
  </w:style>
  <w:style w:type="character" w:customStyle="1" w:styleId="af7">
    <w:name w:val="コメント内容 (文字)"/>
    <w:basedOn w:val="af5"/>
    <w:link w:val="af6"/>
    <w:uiPriority w:val="99"/>
    <w:semiHidden/>
    <w:rsid w:val="005165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34087">
      <w:bodyDiv w:val="1"/>
      <w:marLeft w:val="0"/>
      <w:marRight w:val="0"/>
      <w:marTop w:val="0"/>
      <w:marBottom w:val="0"/>
      <w:divBdr>
        <w:top w:val="none" w:sz="0" w:space="0" w:color="auto"/>
        <w:left w:val="none" w:sz="0" w:space="0" w:color="auto"/>
        <w:bottom w:val="none" w:sz="0" w:space="0" w:color="auto"/>
        <w:right w:val="none" w:sz="0" w:space="0" w:color="auto"/>
      </w:divBdr>
    </w:div>
    <w:div w:id="272248414">
      <w:bodyDiv w:val="1"/>
      <w:marLeft w:val="0"/>
      <w:marRight w:val="0"/>
      <w:marTop w:val="0"/>
      <w:marBottom w:val="0"/>
      <w:divBdr>
        <w:top w:val="none" w:sz="0" w:space="0" w:color="auto"/>
        <w:left w:val="none" w:sz="0" w:space="0" w:color="auto"/>
        <w:bottom w:val="none" w:sz="0" w:space="0" w:color="auto"/>
        <w:right w:val="none" w:sz="0" w:space="0" w:color="auto"/>
      </w:divBdr>
    </w:div>
    <w:div w:id="41270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footer" Target="footer2.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microsoft.com/office/2011/relationships/people" Target="people.xml"/><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0D33E-510B-4DB9-B8C8-60367B74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3174</Words>
  <Characters>18095</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NITTOKEN</dc:creator>
  <cp:lastModifiedBy>都市整備課</cp:lastModifiedBy>
  <cp:revision>7</cp:revision>
  <cp:lastPrinted>2020-04-29T07:43:00Z</cp:lastPrinted>
  <dcterms:created xsi:type="dcterms:W3CDTF">2020-11-06T04:36:00Z</dcterms:created>
  <dcterms:modified xsi:type="dcterms:W3CDTF">2020-11-12T10:38:00Z</dcterms:modified>
</cp:coreProperties>
</file>